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9B1" w14:textId="198D3A00" w:rsidR="00E04474" w:rsidRPr="004E123A" w:rsidRDefault="00E04474" w:rsidP="00E04474">
      <w:pPr>
        <w:spacing w:line="365" w:lineRule="exact"/>
        <w:jc w:val="center"/>
        <w:textAlignment w:val="baseline"/>
        <w:rPr>
          <w:rFonts w:asciiTheme="minorHAnsi" w:eastAsia="Tahoma" w:hAnsiTheme="minorHAnsi" w:cstheme="minorHAnsi"/>
          <w:b/>
          <w:color w:val="000000"/>
          <w:spacing w:val="9"/>
          <w:sz w:val="32"/>
          <w:szCs w:val="32"/>
        </w:rPr>
      </w:pPr>
      <w:r w:rsidRPr="004E123A">
        <w:rPr>
          <w:rFonts w:asciiTheme="minorHAnsi" w:eastAsia="Tahoma" w:hAnsiTheme="minorHAnsi" w:cstheme="minorHAnsi"/>
          <w:b/>
          <w:color w:val="000000"/>
          <w:spacing w:val="9"/>
          <w:sz w:val="32"/>
          <w:szCs w:val="32"/>
        </w:rPr>
        <w:t>Norfolk Snowsports Club Executive Committee Meeting No.</w:t>
      </w:r>
      <w:r w:rsidR="00B31CFC">
        <w:rPr>
          <w:rFonts w:asciiTheme="minorHAnsi" w:eastAsia="Tahoma" w:hAnsiTheme="minorHAnsi" w:cstheme="minorHAnsi"/>
          <w:b/>
          <w:color w:val="000000"/>
          <w:spacing w:val="9"/>
          <w:sz w:val="32"/>
          <w:szCs w:val="32"/>
        </w:rPr>
        <w:t>4</w:t>
      </w:r>
      <w:r w:rsidR="00C32F66">
        <w:rPr>
          <w:rFonts w:asciiTheme="minorHAnsi" w:eastAsia="Tahoma" w:hAnsiTheme="minorHAnsi" w:cstheme="minorHAnsi"/>
          <w:b/>
          <w:color w:val="000000"/>
          <w:spacing w:val="9"/>
          <w:sz w:val="32"/>
          <w:szCs w:val="32"/>
        </w:rPr>
        <w:t>2</w:t>
      </w:r>
      <w:r w:rsidR="00DD084F">
        <w:rPr>
          <w:rFonts w:asciiTheme="minorHAnsi" w:eastAsia="Tahoma" w:hAnsiTheme="minorHAnsi" w:cstheme="minorHAnsi"/>
          <w:b/>
          <w:color w:val="000000"/>
          <w:spacing w:val="9"/>
          <w:sz w:val="32"/>
          <w:szCs w:val="32"/>
        </w:rPr>
        <w:t>7</w:t>
      </w:r>
    </w:p>
    <w:p w14:paraId="6AE10E2B" w14:textId="45EA2A9A" w:rsidR="00E04474" w:rsidRPr="000E5115" w:rsidRDefault="00E04474" w:rsidP="00921843">
      <w:pPr>
        <w:tabs>
          <w:tab w:val="left" w:pos="2160"/>
        </w:tabs>
        <w:spacing w:before="328" w:line="231" w:lineRule="exact"/>
        <w:ind w:left="21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Date:</w:t>
      </w:r>
      <w:r w:rsidRPr="000E5115">
        <w:rPr>
          <w:rFonts w:asciiTheme="minorHAnsi" w:eastAsia="Tahoma" w:hAnsiTheme="minorHAnsi" w:cstheme="minorHAnsi"/>
          <w:bCs/>
          <w:color w:val="000000"/>
          <w:sz w:val="20"/>
          <w:szCs w:val="20"/>
        </w:rPr>
        <w:tab/>
      </w:r>
      <w:r w:rsidR="00DD084F">
        <w:rPr>
          <w:rFonts w:asciiTheme="minorHAnsi" w:eastAsia="Tahoma" w:hAnsiTheme="minorHAnsi" w:cstheme="minorHAnsi"/>
          <w:bCs/>
          <w:color w:val="000000"/>
          <w:sz w:val="20"/>
          <w:szCs w:val="20"/>
        </w:rPr>
        <w:t>21</w:t>
      </w:r>
      <w:r w:rsidR="00DD084F" w:rsidRPr="00DD084F">
        <w:rPr>
          <w:rFonts w:asciiTheme="minorHAnsi" w:eastAsia="Tahoma" w:hAnsiTheme="minorHAnsi" w:cstheme="minorHAnsi"/>
          <w:bCs/>
          <w:color w:val="000000"/>
          <w:sz w:val="20"/>
          <w:szCs w:val="20"/>
          <w:vertAlign w:val="superscript"/>
        </w:rPr>
        <w:t>st</w:t>
      </w:r>
      <w:r w:rsidR="00DD084F">
        <w:rPr>
          <w:rFonts w:asciiTheme="minorHAnsi" w:eastAsia="Tahoma" w:hAnsiTheme="minorHAnsi" w:cstheme="minorHAnsi"/>
          <w:bCs/>
          <w:color w:val="000000"/>
          <w:sz w:val="20"/>
          <w:szCs w:val="20"/>
        </w:rPr>
        <w:t xml:space="preserve"> June</w:t>
      </w:r>
      <w:r w:rsidR="00E428F3">
        <w:rPr>
          <w:rFonts w:asciiTheme="minorHAnsi" w:eastAsia="Tahoma" w:hAnsiTheme="minorHAnsi" w:cstheme="minorHAnsi"/>
          <w:bCs/>
          <w:color w:val="000000"/>
          <w:sz w:val="20"/>
          <w:szCs w:val="20"/>
        </w:rPr>
        <w:t xml:space="preserve"> </w:t>
      </w:r>
      <w:r w:rsidR="00791868">
        <w:rPr>
          <w:rFonts w:asciiTheme="minorHAnsi" w:eastAsia="Tahoma" w:hAnsiTheme="minorHAnsi" w:cstheme="minorHAnsi"/>
          <w:bCs/>
          <w:color w:val="000000"/>
          <w:sz w:val="20"/>
          <w:szCs w:val="20"/>
        </w:rPr>
        <w:t>2022</w:t>
      </w:r>
    </w:p>
    <w:p w14:paraId="56E983C7" w14:textId="52FBD3B4" w:rsidR="00E04474" w:rsidRPr="000E5115" w:rsidRDefault="00E04474" w:rsidP="00921843">
      <w:pPr>
        <w:tabs>
          <w:tab w:val="left" w:pos="2160"/>
        </w:tabs>
        <w:spacing w:before="64" w:line="231"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Location:</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Ivan Palfrey Suite, Norfolk Snowsports Club</w:t>
      </w:r>
    </w:p>
    <w:p w14:paraId="5E4617F0" w14:textId="12237D30" w:rsidR="00B91964" w:rsidRPr="000E5115" w:rsidRDefault="00E04474"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 xml:space="preserve">Committee: </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D</w:t>
      </w:r>
      <w:r w:rsidRPr="000E5115">
        <w:rPr>
          <w:rFonts w:asciiTheme="minorHAnsi" w:eastAsia="Tahoma" w:hAnsiTheme="minorHAnsi" w:cstheme="minorHAnsi"/>
          <w:bCs/>
          <w:color w:val="000000"/>
          <w:sz w:val="20"/>
          <w:szCs w:val="20"/>
        </w:rPr>
        <w:t>avid Baxter (D</w:t>
      </w:r>
      <w:r w:rsidR="005D5DC7" w:rsidRPr="000E5115">
        <w:rPr>
          <w:rFonts w:asciiTheme="minorHAnsi" w:eastAsia="Tahoma" w:hAnsiTheme="minorHAnsi" w:cstheme="minorHAnsi"/>
          <w:bCs/>
          <w:color w:val="000000"/>
          <w:sz w:val="20"/>
          <w:szCs w:val="20"/>
        </w:rPr>
        <w:t>B</w:t>
      </w:r>
      <w:r w:rsidR="00195184" w:rsidRPr="000E5115">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Dudley George (</w:t>
      </w:r>
      <w:r w:rsidR="00FF07C8" w:rsidRPr="00026B0E">
        <w:rPr>
          <w:rFonts w:asciiTheme="minorHAnsi" w:eastAsia="Tahoma" w:hAnsiTheme="minorHAnsi" w:cstheme="minorHAnsi"/>
          <w:bCs/>
          <w:sz w:val="20"/>
          <w:szCs w:val="20"/>
        </w:rPr>
        <w:t>DG)</w:t>
      </w:r>
      <w:ins w:id="0" w:author="NSC O365 2" w:date="2022-06-09T12:12:00Z">
        <w:r w:rsidR="00026B0E" w:rsidRPr="00B845C6">
          <w:rPr>
            <w:rFonts w:asciiTheme="minorHAnsi" w:eastAsia="Tahoma" w:hAnsiTheme="minorHAnsi" w:cstheme="minorHAnsi"/>
            <w:bCs/>
            <w:sz w:val="20"/>
            <w:szCs w:val="20"/>
          </w:rPr>
          <w:t>;</w:t>
        </w:r>
      </w:ins>
      <w:r w:rsidR="00676284">
        <w:rPr>
          <w:rFonts w:asciiTheme="minorHAnsi" w:eastAsia="Tahoma" w:hAnsiTheme="minorHAnsi" w:cstheme="minorHAnsi"/>
          <w:bCs/>
          <w:color w:val="000000"/>
          <w:sz w:val="20"/>
          <w:szCs w:val="20"/>
        </w:rPr>
        <w:t xml:space="preserve"> Nick Watson (NW);</w:t>
      </w:r>
      <w:r w:rsidR="000D0754" w:rsidRPr="000E5115">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Harry Steward (HS</w:t>
      </w:r>
      <w:r w:rsidR="0046086B">
        <w:rPr>
          <w:rFonts w:asciiTheme="minorHAnsi" w:eastAsia="Tahoma" w:hAnsiTheme="minorHAnsi" w:cstheme="minorHAnsi"/>
          <w:bCs/>
          <w:color w:val="000000"/>
          <w:sz w:val="20"/>
          <w:szCs w:val="20"/>
        </w:rPr>
        <w:t>)</w:t>
      </w:r>
      <w:r w:rsidR="00B46846">
        <w:rPr>
          <w:rFonts w:asciiTheme="minorHAnsi" w:eastAsia="Tahoma" w:hAnsiTheme="minorHAnsi" w:cstheme="minorHAnsi"/>
          <w:bCs/>
          <w:color w:val="000000"/>
          <w:sz w:val="20"/>
          <w:szCs w:val="20"/>
        </w:rPr>
        <w:t>; Edgar Harden</w:t>
      </w:r>
      <w:r w:rsidR="00DD084F">
        <w:rPr>
          <w:rFonts w:asciiTheme="minorHAnsi" w:eastAsia="Tahoma" w:hAnsiTheme="minorHAnsi" w:cstheme="minorHAnsi"/>
          <w:bCs/>
          <w:color w:val="000000"/>
          <w:sz w:val="20"/>
          <w:szCs w:val="20"/>
        </w:rPr>
        <w:t xml:space="preserve">; </w:t>
      </w:r>
      <w:r w:rsidR="00DD084F" w:rsidRPr="000A67D2">
        <w:rPr>
          <w:rFonts w:asciiTheme="minorHAnsi" w:hAnsiTheme="minorHAnsi" w:cstheme="minorHAnsi"/>
          <w:bCs/>
          <w:sz w:val="20"/>
          <w:szCs w:val="20"/>
        </w:rPr>
        <w:t>Rebecca Matthews; (RM)</w:t>
      </w:r>
      <w:r w:rsidR="00DD084F" w:rsidRPr="000A67D2">
        <w:rPr>
          <w:rFonts w:asciiTheme="minorHAnsi" w:eastAsia="Tahoma" w:hAnsiTheme="minorHAnsi" w:cstheme="minorHAnsi"/>
          <w:bCs/>
          <w:color w:val="000000"/>
          <w:sz w:val="20"/>
          <w:szCs w:val="20"/>
        </w:rPr>
        <w:t xml:space="preserve"> David Rich (DR); Caroline Gibbs (CG)</w:t>
      </w:r>
      <w:r w:rsidR="00DD084F">
        <w:rPr>
          <w:rFonts w:asciiTheme="minorHAnsi" w:eastAsia="Tahoma" w:hAnsiTheme="minorHAnsi" w:cstheme="minorHAnsi"/>
          <w:bCs/>
          <w:color w:val="000000"/>
          <w:sz w:val="20"/>
          <w:szCs w:val="20"/>
        </w:rPr>
        <w:t>; Kevin Rhead</w:t>
      </w:r>
      <w:r w:rsidR="00B46846">
        <w:rPr>
          <w:rFonts w:asciiTheme="minorHAnsi" w:eastAsia="Tahoma" w:hAnsiTheme="minorHAnsi" w:cstheme="minorHAnsi"/>
          <w:bCs/>
          <w:color w:val="000000"/>
          <w:sz w:val="20"/>
          <w:szCs w:val="20"/>
        </w:rPr>
        <w:t>.</w:t>
      </w:r>
    </w:p>
    <w:p w14:paraId="0DF039AA" w14:textId="2C7948B6" w:rsidR="00E04474" w:rsidRPr="000E5115" w:rsidRDefault="00E04474" w:rsidP="00921843">
      <w:pPr>
        <w:tabs>
          <w:tab w:val="left" w:pos="2160"/>
        </w:tabs>
        <w:spacing w:before="59" w:after="258" w:line="234"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Attending:</w:t>
      </w:r>
      <w:r w:rsidRPr="000E5115">
        <w:rPr>
          <w:rFonts w:asciiTheme="minorHAnsi" w:eastAsia="Tahoma" w:hAnsiTheme="minorHAnsi" w:cstheme="minorHAnsi"/>
          <w:bCs/>
          <w:color w:val="000000"/>
          <w:sz w:val="20"/>
          <w:szCs w:val="20"/>
        </w:rPr>
        <w:tab/>
      </w:r>
      <w:r w:rsidR="00D323C3">
        <w:rPr>
          <w:rFonts w:asciiTheme="minorHAnsi" w:eastAsia="Tahoma" w:hAnsiTheme="minorHAnsi" w:cstheme="minorHAnsi"/>
          <w:bCs/>
          <w:color w:val="000000"/>
          <w:sz w:val="20"/>
          <w:szCs w:val="20"/>
        </w:rPr>
        <w:t>Tony Chauhan (TC)</w:t>
      </w:r>
      <w:r w:rsidR="00FF07C8">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Leah Fogg (LF)</w:t>
      </w:r>
    </w:p>
    <w:tbl>
      <w:tblPr>
        <w:tblStyle w:val="TableGrid"/>
        <w:tblW w:w="0" w:type="auto"/>
        <w:tblLook w:val="04A0" w:firstRow="1" w:lastRow="0" w:firstColumn="1" w:lastColumn="0" w:noHBand="0" w:noVBand="1"/>
      </w:tblPr>
      <w:tblGrid>
        <w:gridCol w:w="562"/>
        <w:gridCol w:w="7572"/>
        <w:gridCol w:w="1106"/>
      </w:tblGrid>
      <w:tr w:rsidR="00E04474" w:rsidRPr="00921843" w14:paraId="21C5CDD6" w14:textId="77777777" w:rsidTr="001A61ED">
        <w:tc>
          <w:tcPr>
            <w:tcW w:w="562" w:type="dxa"/>
          </w:tcPr>
          <w:p w14:paraId="76546539" w14:textId="7E5535F2"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No</w:t>
            </w:r>
          </w:p>
        </w:tc>
        <w:tc>
          <w:tcPr>
            <w:tcW w:w="7572" w:type="dxa"/>
          </w:tcPr>
          <w:p w14:paraId="1EBC4162" w14:textId="57A9A728"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Agenda Item</w:t>
            </w:r>
          </w:p>
        </w:tc>
        <w:tc>
          <w:tcPr>
            <w:tcW w:w="1106" w:type="dxa"/>
          </w:tcPr>
          <w:p w14:paraId="372501E0" w14:textId="63ECFFB3"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Action</w:t>
            </w:r>
          </w:p>
        </w:tc>
      </w:tr>
      <w:tr w:rsidR="00E04474" w:rsidRPr="00921843" w14:paraId="01D9FD47" w14:textId="77777777" w:rsidTr="001A61ED">
        <w:tc>
          <w:tcPr>
            <w:tcW w:w="562" w:type="dxa"/>
          </w:tcPr>
          <w:p w14:paraId="3C764DF4" w14:textId="68A19C4B" w:rsidR="00E04474" w:rsidRPr="00921843" w:rsidRDefault="00E04474" w:rsidP="00E04474">
            <w:pPr>
              <w:rPr>
                <w:rFonts w:asciiTheme="minorHAnsi" w:hAnsiTheme="minorHAnsi" w:cstheme="minorHAnsi"/>
                <w:b/>
                <w:bCs/>
                <w:sz w:val="20"/>
                <w:szCs w:val="20"/>
              </w:rPr>
            </w:pPr>
            <w:r w:rsidRPr="00921843">
              <w:rPr>
                <w:rFonts w:asciiTheme="minorHAnsi" w:eastAsia="Tahoma" w:hAnsiTheme="minorHAnsi" w:cstheme="minorHAnsi"/>
                <w:b/>
                <w:color w:val="000000"/>
                <w:sz w:val="20"/>
                <w:szCs w:val="20"/>
              </w:rPr>
              <w:t>1</w:t>
            </w:r>
          </w:p>
        </w:tc>
        <w:tc>
          <w:tcPr>
            <w:tcW w:w="7572" w:type="dxa"/>
          </w:tcPr>
          <w:p w14:paraId="70330741" w14:textId="77777777" w:rsidR="00E04474" w:rsidRPr="000A67D2" w:rsidRDefault="00E04474" w:rsidP="000D0754">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 xml:space="preserve">Apologies: </w:t>
            </w:r>
          </w:p>
          <w:p w14:paraId="219960DC" w14:textId="713956C0" w:rsidR="00791868" w:rsidRPr="000A67D2" w:rsidRDefault="00DD084F" w:rsidP="000D0754">
            <w:pPr>
              <w:rPr>
                <w:rFonts w:asciiTheme="minorHAnsi" w:hAnsiTheme="minorHAnsi" w:cstheme="minorHAnsi"/>
                <w:bCs/>
                <w:sz w:val="20"/>
                <w:szCs w:val="20"/>
              </w:rPr>
            </w:pPr>
            <w:r w:rsidRPr="000E5115">
              <w:rPr>
                <w:rFonts w:asciiTheme="minorHAnsi" w:eastAsia="Tahoma" w:hAnsiTheme="minorHAnsi" w:cstheme="minorHAnsi"/>
                <w:bCs/>
                <w:color w:val="000000"/>
                <w:sz w:val="20"/>
                <w:szCs w:val="20"/>
              </w:rPr>
              <w:t>Richard Roberts (RR);</w:t>
            </w:r>
            <w:r>
              <w:rPr>
                <w:rFonts w:asciiTheme="minorHAnsi" w:eastAsia="Tahoma" w:hAnsiTheme="minorHAnsi" w:cstheme="minorHAnsi"/>
                <w:bCs/>
                <w:color w:val="000000"/>
                <w:sz w:val="20"/>
                <w:szCs w:val="20"/>
              </w:rPr>
              <w:t xml:space="preserve"> </w:t>
            </w:r>
            <w:r w:rsidRPr="00026B0E">
              <w:rPr>
                <w:rFonts w:asciiTheme="minorHAnsi" w:eastAsia="Tahoma" w:hAnsiTheme="minorHAnsi" w:cstheme="minorHAnsi"/>
                <w:bCs/>
                <w:sz w:val="20"/>
                <w:szCs w:val="20"/>
              </w:rPr>
              <w:t xml:space="preserve">Deborah </w:t>
            </w:r>
            <w:r>
              <w:rPr>
                <w:rFonts w:asciiTheme="minorHAnsi" w:eastAsia="Tahoma" w:hAnsiTheme="minorHAnsi" w:cstheme="minorHAnsi"/>
                <w:bCs/>
                <w:color w:val="000000"/>
                <w:sz w:val="20"/>
                <w:szCs w:val="20"/>
              </w:rPr>
              <w:t>Anstee (DA)</w:t>
            </w:r>
          </w:p>
        </w:tc>
        <w:tc>
          <w:tcPr>
            <w:tcW w:w="1106" w:type="dxa"/>
          </w:tcPr>
          <w:p w14:paraId="14259BE3" w14:textId="77777777" w:rsidR="00E04474" w:rsidRPr="00921843" w:rsidRDefault="00E04474" w:rsidP="00E04474">
            <w:pPr>
              <w:rPr>
                <w:rFonts w:asciiTheme="minorHAnsi" w:hAnsiTheme="minorHAnsi" w:cstheme="minorHAnsi"/>
                <w:b/>
                <w:bCs/>
                <w:sz w:val="20"/>
                <w:szCs w:val="20"/>
              </w:rPr>
            </w:pPr>
          </w:p>
        </w:tc>
      </w:tr>
      <w:tr w:rsidR="008C7CCC" w:rsidRPr="00921843" w14:paraId="4E666047" w14:textId="77777777" w:rsidTr="001A61ED">
        <w:tc>
          <w:tcPr>
            <w:tcW w:w="562" w:type="dxa"/>
          </w:tcPr>
          <w:p w14:paraId="6BC0F6B3" w14:textId="48886307" w:rsidR="008C7CCC" w:rsidRDefault="008C7CCC" w:rsidP="00E04474">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p>
        </w:tc>
        <w:tc>
          <w:tcPr>
            <w:tcW w:w="7572" w:type="dxa"/>
          </w:tcPr>
          <w:p w14:paraId="4E651AEF" w14:textId="77777777" w:rsidR="008C7CCC" w:rsidRPr="000A67D2" w:rsidRDefault="008C7CCC" w:rsidP="00184B57">
            <w:pPr>
              <w:rPr>
                <w:rFonts w:asciiTheme="minorHAnsi" w:eastAsia="Tahoma" w:hAnsiTheme="minorHAnsi" w:cstheme="minorHAnsi"/>
                <w:bCs/>
                <w:color w:val="000000"/>
                <w:sz w:val="20"/>
                <w:szCs w:val="20"/>
              </w:rPr>
            </w:pPr>
            <w:r w:rsidRPr="000A67D2">
              <w:rPr>
                <w:rFonts w:asciiTheme="minorHAnsi" w:eastAsia="Tahoma" w:hAnsiTheme="minorHAnsi" w:cstheme="minorHAnsi"/>
                <w:b/>
                <w:color w:val="000000"/>
                <w:sz w:val="20"/>
                <w:szCs w:val="20"/>
              </w:rPr>
              <w:t xml:space="preserve">Conflicts of Interest: </w:t>
            </w:r>
            <w:r w:rsidRPr="000A67D2">
              <w:rPr>
                <w:rFonts w:asciiTheme="minorHAnsi" w:eastAsia="Tahoma" w:hAnsiTheme="minorHAnsi" w:cstheme="minorHAnsi"/>
                <w:bCs/>
                <w:color w:val="000000"/>
                <w:sz w:val="20"/>
                <w:szCs w:val="20"/>
              </w:rPr>
              <w:t>None were declared against the published agenda</w:t>
            </w:r>
          </w:p>
          <w:p w14:paraId="64C53499" w14:textId="70AA3FF9" w:rsidR="00791868" w:rsidRPr="000A67D2" w:rsidRDefault="00791868" w:rsidP="00184B57">
            <w:pPr>
              <w:rPr>
                <w:rFonts w:asciiTheme="minorHAnsi" w:eastAsia="Tahoma" w:hAnsiTheme="minorHAnsi" w:cstheme="minorHAnsi"/>
                <w:bCs/>
                <w:color w:val="000000"/>
                <w:sz w:val="20"/>
                <w:szCs w:val="20"/>
              </w:rPr>
            </w:pPr>
          </w:p>
        </w:tc>
        <w:tc>
          <w:tcPr>
            <w:tcW w:w="1106" w:type="dxa"/>
          </w:tcPr>
          <w:p w14:paraId="7C7FD048" w14:textId="77777777" w:rsidR="008C7CCC" w:rsidRDefault="008C7CCC" w:rsidP="00E04474">
            <w:pPr>
              <w:rPr>
                <w:rFonts w:asciiTheme="minorHAnsi" w:hAnsiTheme="minorHAnsi" w:cstheme="minorHAnsi"/>
                <w:b/>
                <w:bCs/>
                <w:sz w:val="20"/>
                <w:szCs w:val="20"/>
              </w:rPr>
            </w:pPr>
          </w:p>
        </w:tc>
      </w:tr>
      <w:tr w:rsidR="00CA6A71" w:rsidRPr="00921843" w14:paraId="66D741F3" w14:textId="77777777" w:rsidTr="001A61ED">
        <w:tc>
          <w:tcPr>
            <w:tcW w:w="562" w:type="dxa"/>
          </w:tcPr>
          <w:p w14:paraId="0DEDD98C" w14:textId="5A5FDCC9" w:rsidR="00CA6A71" w:rsidRPr="008C7CCC" w:rsidRDefault="008C7CCC" w:rsidP="00E04474">
            <w:pPr>
              <w:rPr>
                <w:rFonts w:asciiTheme="minorHAnsi" w:eastAsia="Tahoma" w:hAnsiTheme="minorHAnsi" w:cstheme="minorHAnsi"/>
                <w:b/>
                <w:color w:val="000000"/>
                <w:sz w:val="20"/>
                <w:szCs w:val="20"/>
              </w:rPr>
            </w:pPr>
            <w:r w:rsidRPr="008C7CCC">
              <w:rPr>
                <w:rFonts w:asciiTheme="minorHAnsi" w:eastAsia="Tahoma" w:hAnsiTheme="minorHAnsi" w:cstheme="minorHAnsi"/>
                <w:b/>
                <w:color w:val="000000"/>
                <w:sz w:val="20"/>
                <w:szCs w:val="20"/>
              </w:rPr>
              <w:t>3</w:t>
            </w:r>
          </w:p>
        </w:tc>
        <w:tc>
          <w:tcPr>
            <w:tcW w:w="7572" w:type="dxa"/>
          </w:tcPr>
          <w:p w14:paraId="4BC34184" w14:textId="77777777" w:rsidR="001969FC" w:rsidRPr="000A67D2" w:rsidRDefault="00CA6A71" w:rsidP="00C32F66">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M</w:t>
            </w:r>
            <w:r w:rsidR="008C7CCC" w:rsidRPr="000A67D2">
              <w:rPr>
                <w:rFonts w:asciiTheme="minorHAnsi" w:eastAsia="Tahoma" w:hAnsiTheme="minorHAnsi" w:cstheme="minorHAnsi"/>
                <w:b/>
                <w:color w:val="000000"/>
                <w:sz w:val="20"/>
                <w:szCs w:val="20"/>
              </w:rPr>
              <w:t xml:space="preserve">inutes of Previous Meeting </w:t>
            </w:r>
          </w:p>
          <w:p w14:paraId="72532B1A" w14:textId="29BF5EC0" w:rsidR="00791868" w:rsidRPr="000A67D2" w:rsidRDefault="00D323C3" w:rsidP="00C32F66">
            <w:pPr>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Minutes agreed</w:t>
            </w:r>
          </w:p>
          <w:p w14:paraId="78BF76AB" w14:textId="1CB54CE2" w:rsidR="00791868" w:rsidRPr="000A67D2" w:rsidRDefault="00791868" w:rsidP="00C32F66">
            <w:pPr>
              <w:rPr>
                <w:rFonts w:asciiTheme="minorHAnsi" w:eastAsia="Tahoma" w:hAnsiTheme="minorHAnsi" w:cstheme="minorHAnsi"/>
                <w:b/>
                <w:color w:val="000000"/>
                <w:sz w:val="20"/>
                <w:szCs w:val="20"/>
              </w:rPr>
            </w:pPr>
          </w:p>
        </w:tc>
        <w:tc>
          <w:tcPr>
            <w:tcW w:w="1106" w:type="dxa"/>
          </w:tcPr>
          <w:p w14:paraId="2B74D950" w14:textId="77777777" w:rsidR="00CA6A71" w:rsidRDefault="00CA6A71" w:rsidP="00E04474">
            <w:pPr>
              <w:rPr>
                <w:rFonts w:asciiTheme="minorHAnsi" w:hAnsiTheme="minorHAnsi" w:cstheme="minorHAnsi"/>
                <w:b/>
                <w:bCs/>
                <w:sz w:val="20"/>
                <w:szCs w:val="20"/>
              </w:rPr>
            </w:pPr>
          </w:p>
          <w:p w14:paraId="643881C5" w14:textId="580C3298" w:rsidR="006E5853" w:rsidRPr="00921843" w:rsidRDefault="006E5853" w:rsidP="008C7CCC">
            <w:pPr>
              <w:rPr>
                <w:rFonts w:asciiTheme="minorHAnsi" w:hAnsiTheme="minorHAnsi" w:cstheme="minorHAnsi"/>
                <w:b/>
                <w:bCs/>
                <w:sz w:val="20"/>
                <w:szCs w:val="20"/>
              </w:rPr>
            </w:pPr>
          </w:p>
        </w:tc>
      </w:tr>
      <w:tr w:rsidR="00E04474" w:rsidRPr="00921843" w14:paraId="7724E225" w14:textId="77777777" w:rsidTr="001A61ED">
        <w:tc>
          <w:tcPr>
            <w:tcW w:w="562" w:type="dxa"/>
          </w:tcPr>
          <w:p w14:paraId="22D64DE8" w14:textId="6AB8B5FF" w:rsidR="00E04474" w:rsidRPr="00921843" w:rsidRDefault="008C7CCC" w:rsidP="00E04474">
            <w:pPr>
              <w:rPr>
                <w:rFonts w:asciiTheme="minorHAnsi" w:hAnsiTheme="minorHAnsi" w:cstheme="minorHAnsi"/>
                <w:b/>
                <w:bCs/>
                <w:sz w:val="20"/>
                <w:szCs w:val="20"/>
              </w:rPr>
            </w:pPr>
            <w:r>
              <w:rPr>
                <w:rFonts w:asciiTheme="minorHAnsi" w:eastAsia="Tahoma" w:hAnsiTheme="minorHAnsi" w:cstheme="minorHAnsi"/>
                <w:b/>
                <w:color w:val="000000"/>
                <w:sz w:val="20"/>
                <w:szCs w:val="20"/>
              </w:rPr>
              <w:t>4</w:t>
            </w:r>
          </w:p>
        </w:tc>
        <w:tc>
          <w:tcPr>
            <w:tcW w:w="7572" w:type="dxa"/>
          </w:tcPr>
          <w:p w14:paraId="6EA29E1D" w14:textId="6CA62888" w:rsidR="008C7CCC" w:rsidRPr="00BA03AB" w:rsidRDefault="00C32F66" w:rsidP="008C7CCC">
            <w:pPr>
              <w:rPr>
                <w:rFonts w:asciiTheme="minorHAnsi" w:eastAsia="Tahoma" w:hAnsiTheme="minorHAnsi" w:cstheme="minorHAnsi"/>
                <w:b/>
                <w:sz w:val="20"/>
                <w:szCs w:val="20"/>
              </w:rPr>
            </w:pPr>
            <w:r w:rsidRPr="00BA03AB">
              <w:rPr>
                <w:rFonts w:asciiTheme="minorHAnsi" w:eastAsia="Tahoma" w:hAnsiTheme="minorHAnsi" w:cstheme="minorHAnsi"/>
                <w:b/>
                <w:sz w:val="20"/>
                <w:szCs w:val="20"/>
              </w:rPr>
              <w:t>Actions from Previous Meeting</w:t>
            </w:r>
            <w:r w:rsidR="00A31F43" w:rsidRPr="00BA03AB">
              <w:rPr>
                <w:rFonts w:asciiTheme="minorHAnsi" w:eastAsia="Tahoma" w:hAnsiTheme="minorHAnsi" w:cstheme="minorHAnsi"/>
                <w:b/>
                <w:sz w:val="20"/>
                <w:szCs w:val="20"/>
              </w:rPr>
              <w:t xml:space="preserve"> (42</w:t>
            </w:r>
            <w:r w:rsidR="003E28B5">
              <w:rPr>
                <w:rFonts w:asciiTheme="minorHAnsi" w:eastAsia="Tahoma" w:hAnsiTheme="minorHAnsi" w:cstheme="minorHAnsi"/>
                <w:b/>
                <w:sz w:val="20"/>
                <w:szCs w:val="20"/>
              </w:rPr>
              <w:t>6</w:t>
            </w:r>
            <w:r w:rsidR="00A31F43" w:rsidRPr="00BA03AB">
              <w:rPr>
                <w:rFonts w:asciiTheme="minorHAnsi" w:eastAsia="Tahoma" w:hAnsiTheme="minorHAnsi" w:cstheme="minorHAnsi"/>
                <w:b/>
                <w:sz w:val="20"/>
                <w:szCs w:val="20"/>
              </w:rPr>
              <w:t>)</w:t>
            </w:r>
          </w:p>
          <w:p w14:paraId="67ADB330" w14:textId="7F7B781E" w:rsidR="00AC76D8" w:rsidRPr="00BA03AB" w:rsidRDefault="00BA03AB" w:rsidP="00BA03AB">
            <w:pPr>
              <w:rPr>
                <w:rFonts w:asciiTheme="minorHAnsi" w:hAnsiTheme="minorHAnsi" w:cstheme="minorHAnsi"/>
                <w:bCs/>
                <w:sz w:val="20"/>
                <w:szCs w:val="20"/>
              </w:rPr>
            </w:pPr>
            <w:r w:rsidRPr="00BA03AB">
              <w:rPr>
                <w:rFonts w:asciiTheme="minorHAnsi" w:hAnsiTheme="minorHAnsi" w:cstheme="minorHAnsi"/>
                <w:bCs/>
                <w:sz w:val="20"/>
                <w:szCs w:val="20"/>
              </w:rPr>
              <w:t xml:space="preserve">Item 5 – Financial </w:t>
            </w:r>
            <w:r w:rsidR="00B027D2">
              <w:rPr>
                <w:rFonts w:asciiTheme="minorHAnsi" w:hAnsiTheme="minorHAnsi" w:cstheme="minorHAnsi"/>
                <w:bCs/>
                <w:sz w:val="20"/>
                <w:szCs w:val="20"/>
              </w:rPr>
              <w:t>Review</w:t>
            </w:r>
          </w:p>
          <w:p w14:paraId="3529A20B" w14:textId="3E922D8B" w:rsidR="00A3540A" w:rsidRDefault="00A601DB" w:rsidP="00BA03AB">
            <w:pPr>
              <w:pStyle w:val="ListParagraph"/>
              <w:numPr>
                <w:ilvl w:val="0"/>
                <w:numId w:val="18"/>
              </w:numPr>
              <w:rPr>
                <w:rFonts w:asciiTheme="minorHAnsi" w:hAnsiTheme="minorHAnsi" w:cstheme="minorHAnsi"/>
                <w:bCs/>
                <w:sz w:val="20"/>
                <w:szCs w:val="20"/>
              </w:rPr>
            </w:pPr>
            <w:r>
              <w:rPr>
                <w:rFonts w:asciiTheme="minorHAnsi" w:hAnsiTheme="minorHAnsi" w:cstheme="minorHAnsi"/>
                <w:bCs/>
                <w:sz w:val="20"/>
                <w:szCs w:val="20"/>
              </w:rPr>
              <w:t>(a) financial Update - t</w:t>
            </w:r>
            <w:r w:rsidR="00A3540A">
              <w:rPr>
                <w:rFonts w:asciiTheme="minorHAnsi" w:hAnsiTheme="minorHAnsi" w:cstheme="minorHAnsi"/>
                <w:bCs/>
                <w:sz w:val="20"/>
                <w:szCs w:val="20"/>
              </w:rPr>
              <w:t xml:space="preserve">he return from DD membership </w:t>
            </w:r>
            <w:proofErr w:type="gramStart"/>
            <w:r w:rsidR="00A3540A">
              <w:rPr>
                <w:rFonts w:asciiTheme="minorHAnsi" w:hAnsiTheme="minorHAnsi" w:cstheme="minorHAnsi"/>
                <w:bCs/>
                <w:sz w:val="20"/>
                <w:szCs w:val="20"/>
              </w:rPr>
              <w:t>catch</w:t>
            </w:r>
            <w:proofErr w:type="gramEnd"/>
            <w:r w:rsidR="00A3540A">
              <w:rPr>
                <w:rFonts w:asciiTheme="minorHAnsi" w:hAnsiTheme="minorHAnsi" w:cstheme="minorHAnsi"/>
                <w:bCs/>
                <w:sz w:val="20"/>
                <w:szCs w:val="20"/>
              </w:rPr>
              <w:t xml:space="preserve"> up email has remained slower than expected. 1142 emails were sent, 147 replied with 68 paying and 70 requesting expiration.</w:t>
            </w:r>
            <w:r w:rsidR="003E28B5">
              <w:rPr>
                <w:rFonts w:asciiTheme="minorHAnsi" w:hAnsiTheme="minorHAnsi" w:cstheme="minorHAnsi"/>
                <w:bCs/>
                <w:sz w:val="20"/>
                <w:szCs w:val="20"/>
              </w:rPr>
              <w:t xml:space="preserve"> Agreed to continue to chase with a further email.</w:t>
            </w:r>
          </w:p>
          <w:p w14:paraId="43C97AA9" w14:textId="728E2FF0" w:rsidR="00475371" w:rsidRDefault="00475371" w:rsidP="00BA03AB">
            <w:pPr>
              <w:pStyle w:val="ListParagraph"/>
              <w:numPr>
                <w:ilvl w:val="0"/>
                <w:numId w:val="18"/>
              </w:numPr>
              <w:rPr>
                <w:rFonts w:asciiTheme="minorHAnsi" w:hAnsiTheme="minorHAnsi" w:cstheme="minorHAnsi"/>
                <w:bCs/>
                <w:sz w:val="20"/>
                <w:szCs w:val="20"/>
              </w:rPr>
            </w:pPr>
            <w:r>
              <w:rPr>
                <w:rFonts w:asciiTheme="minorHAnsi" w:hAnsiTheme="minorHAnsi" w:cstheme="minorHAnsi"/>
                <w:bCs/>
                <w:sz w:val="20"/>
                <w:szCs w:val="20"/>
              </w:rPr>
              <w:t xml:space="preserve">(b) Spend requests – tubing viewing platform, </w:t>
            </w:r>
            <w:proofErr w:type="gramStart"/>
            <w:r>
              <w:rPr>
                <w:rFonts w:asciiTheme="minorHAnsi" w:hAnsiTheme="minorHAnsi" w:cstheme="minorHAnsi"/>
                <w:bCs/>
                <w:sz w:val="20"/>
                <w:szCs w:val="20"/>
              </w:rPr>
              <w:t>canopy</w:t>
            </w:r>
            <w:proofErr w:type="gramEnd"/>
            <w:r>
              <w:rPr>
                <w:rFonts w:asciiTheme="minorHAnsi" w:hAnsiTheme="minorHAnsi" w:cstheme="minorHAnsi"/>
                <w:bCs/>
                <w:sz w:val="20"/>
                <w:szCs w:val="20"/>
              </w:rPr>
              <w:t xml:space="preserve"> and ramp. Works on platform are complete with canopy to be installed soon. </w:t>
            </w:r>
          </w:p>
          <w:p w14:paraId="67FA56EE" w14:textId="77777777" w:rsidR="00B12C05"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6 – Club Operations Report</w:t>
            </w:r>
            <w:r w:rsidR="00B12C05">
              <w:rPr>
                <w:rFonts w:asciiTheme="minorHAnsi" w:hAnsiTheme="minorHAnsi" w:cstheme="minorHAnsi"/>
                <w:bCs/>
                <w:sz w:val="20"/>
                <w:szCs w:val="20"/>
              </w:rPr>
              <w:t xml:space="preserve"> – </w:t>
            </w:r>
          </w:p>
          <w:p w14:paraId="66D5848A" w14:textId="5F634F50" w:rsidR="00B12C05" w:rsidRDefault="00B12C05" w:rsidP="00E52036">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3E28B5">
              <w:rPr>
                <w:rFonts w:asciiTheme="minorHAnsi" w:hAnsiTheme="minorHAnsi" w:cstheme="minorHAnsi"/>
                <w:bCs/>
                <w:sz w:val="20"/>
                <w:szCs w:val="20"/>
              </w:rPr>
              <w:t xml:space="preserve">Private lessons protocol to be </w:t>
            </w:r>
            <w:proofErr w:type="gramStart"/>
            <w:r w:rsidR="003E28B5">
              <w:rPr>
                <w:rFonts w:asciiTheme="minorHAnsi" w:hAnsiTheme="minorHAnsi" w:cstheme="minorHAnsi"/>
                <w:bCs/>
                <w:sz w:val="20"/>
                <w:szCs w:val="20"/>
              </w:rPr>
              <w:t>looked into</w:t>
            </w:r>
            <w:proofErr w:type="gramEnd"/>
            <w:r w:rsidR="003E28B5">
              <w:rPr>
                <w:rFonts w:asciiTheme="minorHAnsi" w:hAnsiTheme="minorHAnsi" w:cstheme="minorHAnsi"/>
                <w:bCs/>
                <w:sz w:val="20"/>
                <w:szCs w:val="20"/>
              </w:rPr>
              <w:t xml:space="preserve"> – carried forward</w:t>
            </w:r>
          </w:p>
          <w:p w14:paraId="1F80E2C0" w14:textId="009B38F4" w:rsidR="00E52036" w:rsidRPr="00B12C05" w:rsidRDefault="00B12C05" w:rsidP="00E52036">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(b) </w:t>
            </w:r>
            <w:r w:rsidR="003E28B5">
              <w:rPr>
                <w:rFonts w:asciiTheme="minorHAnsi" w:hAnsiTheme="minorHAnsi" w:cstheme="minorHAnsi"/>
                <w:bCs/>
                <w:sz w:val="20"/>
                <w:szCs w:val="20"/>
              </w:rPr>
              <w:t>To establish the feasibility of a NSC Race Camp</w:t>
            </w:r>
          </w:p>
          <w:p w14:paraId="793923D2" w14:textId="6423EF9F" w:rsidR="00B54112"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 xml:space="preserve">Item </w:t>
            </w:r>
            <w:r w:rsidR="004A3EBB">
              <w:rPr>
                <w:rFonts w:asciiTheme="minorHAnsi" w:hAnsiTheme="minorHAnsi" w:cstheme="minorHAnsi"/>
                <w:bCs/>
                <w:sz w:val="20"/>
                <w:szCs w:val="20"/>
              </w:rPr>
              <w:t>8</w:t>
            </w:r>
            <w:r>
              <w:rPr>
                <w:rFonts w:asciiTheme="minorHAnsi" w:hAnsiTheme="minorHAnsi" w:cstheme="minorHAnsi"/>
                <w:bCs/>
                <w:sz w:val="20"/>
                <w:szCs w:val="20"/>
              </w:rPr>
              <w:t xml:space="preserve"> –</w:t>
            </w:r>
            <w:r w:rsidR="00B54112">
              <w:rPr>
                <w:rFonts w:asciiTheme="minorHAnsi" w:hAnsiTheme="minorHAnsi" w:cstheme="minorHAnsi"/>
                <w:bCs/>
                <w:sz w:val="20"/>
                <w:szCs w:val="20"/>
              </w:rPr>
              <w:t xml:space="preserve"> </w:t>
            </w:r>
            <w:r w:rsidR="004A3EBB">
              <w:rPr>
                <w:rFonts w:asciiTheme="minorHAnsi" w:hAnsiTheme="minorHAnsi" w:cstheme="minorHAnsi"/>
                <w:bCs/>
                <w:sz w:val="20"/>
                <w:szCs w:val="20"/>
              </w:rPr>
              <w:t>Forthcoming Events</w:t>
            </w:r>
          </w:p>
          <w:p w14:paraId="1ED38678" w14:textId="66349C62" w:rsidR="00E52036" w:rsidRDefault="00B54112" w:rsidP="00B54112">
            <w:pPr>
              <w:pStyle w:val="ListParagraph"/>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3E28B5">
              <w:rPr>
                <w:rFonts w:asciiTheme="minorHAnsi" w:hAnsiTheme="minorHAnsi" w:cstheme="minorHAnsi"/>
                <w:bCs/>
                <w:sz w:val="20"/>
                <w:szCs w:val="20"/>
              </w:rPr>
              <w:t>Club National – meeting held between CG, LR, LF and CW</w:t>
            </w:r>
          </w:p>
          <w:p w14:paraId="434EAAEE" w14:textId="6F578CF2" w:rsidR="00B54112" w:rsidRPr="00B54112" w:rsidRDefault="00B54112" w:rsidP="00B54112">
            <w:pPr>
              <w:pStyle w:val="ListParagraph"/>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 xml:space="preserve">(b) </w:t>
            </w:r>
            <w:r w:rsidR="003E28B5">
              <w:rPr>
                <w:rFonts w:asciiTheme="minorHAnsi" w:hAnsiTheme="minorHAnsi" w:cstheme="minorHAnsi"/>
                <w:bCs/>
                <w:sz w:val="20"/>
                <w:szCs w:val="20"/>
              </w:rPr>
              <w:t>Potential for a Board Camp over the summer – carried forward</w:t>
            </w:r>
          </w:p>
          <w:p w14:paraId="53378887" w14:textId="69350EEF" w:rsidR="00E52036"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 xml:space="preserve">Item </w:t>
            </w:r>
            <w:r w:rsidR="004A3EBB">
              <w:rPr>
                <w:rFonts w:asciiTheme="minorHAnsi" w:hAnsiTheme="minorHAnsi" w:cstheme="minorHAnsi"/>
                <w:bCs/>
                <w:sz w:val="20"/>
                <w:szCs w:val="20"/>
              </w:rPr>
              <w:t>9</w:t>
            </w:r>
            <w:r>
              <w:rPr>
                <w:rFonts w:asciiTheme="minorHAnsi" w:hAnsiTheme="minorHAnsi" w:cstheme="minorHAnsi"/>
                <w:bCs/>
                <w:sz w:val="20"/>
                <w:szCs w:val="20"/>
              </w:rPr>
              <w:t xml:space="preserve"> – </w:t>
            </w:r>
            <w:r w:rsidR="00B027D2">
              <w:rPr>
                <w:rFonts w:asciiTheme="minorHAnsi" w:hAnsiTheme="minorHAnsi" w:cstheme="minorHAnsi"/>
                <w:bCs/>
                <w:sz w:val="20"/>
                <w:szCs w:val="20"/>
              </w:rPr>
              <w:t>Governance and Compliance</w:t>
            </w:r>
          </w:p>
          <w:p w14:paraId="21FA3804" w14:textId="5FB8B347" w:rsidR="00B50BA4" w:rsidRPr="004552D2" w:rsidRDefault="00B54112" w:rsidP="004552D2">
            <w:pPr>
              <w:pStyle w:val="ListParagraph"/>
              <w:numPr>
                <w:ilvl w:val="0"/>
                <w:numId w:val="36"/>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4552D2">
              <w:rPr>
                <w:rFonts w:asciiTheme="minorHAnsi" w:hAnsiTheme="minorHAnsi" w:cstheme="minorHAnsi"/>
                <w:bCs/>
                <w:sz w:val="20"/>
                <w:szCs w:val="20"/>
              </w:rPr>
              <w:t>Summary of Articles to be prepared for presentation at AGM</w:t>
            </w:r>
          </w:p>
          <w:p w14:paraId="35BAC8D3" w14:textId="25269F03" w:rsidR="00E52036" w:rsidRDefault="00E52036" w:rsidP="00E52036">
            <w:pPr>
              <w:jc w:val="both"/>
              <w:rPr>
                <w:rFonts w:asciiTheme="minorHAnsi" w:hAnsiTheme="minorHAnsi" w:cstheme="minorHAnsi"/>
                <w:bCs/>
                <w:sz w:val="20"/>
                <w:szCs w:val="20"/>
              </w:rPr>
            </w:pPr>
            <w:r>
              <w:rPr>
                <w:rFonts w:asciiTheme="minorHAnsi" w:hAnsiTheme="minorHAnsi" w:cstheme="minorHAnsi"/>
                <w:bCs/>
                <w:sz w:val="20"/>
                <w:szCs w:val="20"/>
              </w:rPr>
              <w:t>Item 1</w:t>
            </w:r>
            <w:r w:rsidR="004A3EBB">
              <w:rPr>
                <w:rFonts w:asciiTheme="minorHAnsi" w:hAnsiTheme="minorHAnsi" w:cstheme="minorHAnsi"/>
                <w:bCs/>
                <w:sz w:val="20"/>
                <w:szCs w:val="20"/>
              </w:rPr>
              <w:t>0</w:t>
            </w:r>
            <w:r>
              <w:rPr>
                <w:rFonts w:asciiTheme="minorHAnsi" w:hAnsiTheme="minorHAnsi" w:cstheme="minorHAnsi"/>
                <w:bCs/>
                <w:sz w:val="20"/>
                <w:szCs w:val="20"/>
              </w:rPr>
              <w:t xml:space="preserve"> </w:t>
            </w:r>
            <w:r w:rsidR="00C941AD">
              <w:rPr>
                <w:rFonts w:asciiTheme="minorHAnsi" w:hAnsiTheme="minorHAnsi" w:cstheme="minorHAnsi"/>
                <w:bCs/>
                <w:sz w:val="20"/>
                <w:szCs w:val="20"/>
              </w:rPr>
              <w:t>–</w:t>
            </w:r>
            <w:r>
              <w:rPr>
                <w:rFonts w:asciiTheme="minorHAnsi" w:hAnsiTheme="minorHAnsi" w:cstheme="minorHAnsi"/>
                <w:bCs/>
                <w:sz w:val="20"/>
                <w:szCs w:val="20"/>
              </w:rPr>
              <w:t xml:space="preserve"> </w:t>
            </w:r>
            <w:r w:rsidR="00B027D2">
              <w:rPr>
                <w:rFonts w:asciiTheme="minorHAnsi" w:hAnsiTheme="minorHAnsi" w:cstheme="minorHAnsi"/>
                <w:bCs/>
                <w:sz w:val="20"/>
                <w:szCs w:val="20"/>
              </w:rPr>
              <w:t>Exec Priorities &amp; Compliance</w:t>
            </w:r>
          </w:p>
          <w:p w14:paraId="58FD0D5E" w14:textId="281D67A6" w:rsidR="00C941AD" w:rsidRPr="00FA5A66" w:rsidRDefault="00C941AD" w:rsidP="00FA5A66">
            <w:pPr>
              <w:pStyle w:val="ListParagraph"/>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4552D2">
              <w:rPr>
                <w:rFonts w:asciiTheme="minorHAnsi" w:hAnsiTheme="minorHAnsi" w:cstheme="minorHAnsi"/>
                <w:bCs/>
                <w:sz w:val="20"/>
                <w:szCs w:val="20"/>
              </w:rPr>
              <w:t xml:space="preserve">Strategy plan </w:t>
            </w:r>
            <w:r w:rsidR="00FA5A66">
              <w:rPr>
                <w:rFonts w:asciiTheme="minorHAnsi" w:hAnsiTheme="minorHAnsi" w:cstheme="minorHAnsi"/>
                <w:bCs/>
                <w:sz w:val="20"/>
                <w:szCs w:val="20"/>
              </w:rPr>
              <w:t>has been circulated to Exec</w:t>
            </w:r>
          </w:p>
          <w:p w14:paraId="5248BD31" w14:textId="06D9BE7D" w:rsidR="00C941AD" w:rsidRDefault="00C941AD" w:rsidP="00C941AD">
            <w:pPr>
              <w:jc w:val="both"/>
              <w:rPr>
                <w:rFonts w:asciiTheme="minorHAnsi" w:hAnsiTheme="minorHAnsi" w:cstheme="minorHAnsi"/>
                <w:bCs/>
                <w:sz w:val="20"/>
                <w:szCs w:val="20"/>
              </w:rPr>
            </w:pPr>
            <w:r>
              <w:rPr>
                <w:rFonts w:asciiTheme="minorHAnsi" w:hAnsiTheme="minorHAnsi" w:cstheme="minorHAnsi"/>
                <w:bCs/>
                <w:sz w:val="20"/>
                <w:szCs w:val="20"/>
              </w:rPr>
              <w:t>Item 1</w:t>
            </w:r>
            <w:r w:rsidR="00B814BF">
              <w:rPr>
                <w:rFonts w:asciiTheme="minorHAnsi" w:hAnsiTheme="minorHAnsi" w:cstheme="minorHAnsi"/>
                <w:bCs/>
                <w:sz w:val="20"/>
                <w:szCs w:val="20"/>
              </w:rPr>
              <w:t>2</w:t>
            </w:r>
            <w:r>
              <w:rPr>
                <w:rFonts w:asciiTheme="minorHAnsi" w:hAnsiTheme="minorHAnsi" w:cstheme="minorHAnsi"/>
                <w:bCs/>
                <w:sz w:val="20"/>
                <w:szCs w:val="20"/>
              </w:rPr>
              <w:t xml:space="preserve"> – </w:t>
            </w:r>
            <w:r w:rsidR="00B814BF">
              <w:rPr>
                <w:rFonts w:asciiTheme="minorHAnsi" w:hAnsiTheme="minorHAnsi" w:cstheme="minorHAnsi"/>
                <w:bCs/>
                <w:sz w:val="20"/>
                <w:szCs w:val="20"/>
              </w:rPr>
              <w:t xml:space="preserve">AOUB </w:t>
            </w:r>
          </w:p>
          <w:p w14:paraId="239BC8C1" w14:textId="77994B1B" w:rsidR="00EF7CE8" w:rsidRDefault="00EF7CE8" w:rsidP="001B3487">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 xml:space="preserve">(a) </w:t>
            </w:r>
            <w:r w:rsidR="00FA5A66">
              <w:rPr>
                <w:rFonts w:asciiTheme="minorHAnsi" w:hAnsiTheme="minorHAnsi" w:cstheme="minorHAnsi"/>
                <w:bCs/>
                <w:sz w:val="20"/>
                <w:szCs w:val="20"/>
              </w:rPr>
              <w:t>Updates have been completed to the website</w:t>
            </w:r>
          </w:p>
          <w:p w14:paraId="12779135" w14:textId="0A552F8D" w:rsidR="00B027D2" w:rsidRPr="00FA5A66" w:rsidRDefault="00EF7CE8" w:rsidP="00B814BF">
            <w:pPr>
              <w:pStyle w:val="ListParagraph"/>
              <w:numPr>
                <w:ilvl w:val="0"/>
                <w:numId w:val="20"/>
              </w:numPr>
              <w:jc w:val="both"/>
              <w:rPr>
                <w:rFonts w:asciiTheme="minorHAnsi" w:hAnsiTheme="minorHAnsi" w:cstheme="minorHAnsi"/>
                <w:bCs/>
                <w:sz w:val="20"/>
                <w:szCs w:val="20"/>
              </w:rPr>
            </w:pPr>
            <w:r>
              <w:rPr>
                <w:rFonts w:asciiTheme="minorHAnsi" w:hAnsiTheme="minorHAnsi" w:cstheme="minorHAnsi"/>
                <w:bCs/>
                <w:sz w:val="20"/>
                <w:szCs w:val="20"/>
              </w:rPr>
              <w:t xml:space="preserve">(b) </w:t>
            </w:r>
            <w:r w:rsidR="00B814BF">
              <w:rPr>
                <w:rFonts w:asciiTheme="minorHAnsi" w:hAnsiTheme="minorHAnsi" w:cstheme="minorHAnsi"/>
                <w:bCs/>
                <w:sz w:val="20"/>
                <w:szCs w:val="20"/>
              </w:rPr>
              <w:t xml:space="preserve">Food service </w:t>
            </w:r>
            <w:r w:rsidR="00FA5A66">
              <w:rPr>
                <w:rFonts w:asciiTheme="minorHAnsi" w:hAnsiTheme="minorHAnsi" w:cstheme="minorHAnsi"/>
                <w:bCs/>
                <w:sz w:val="20"/>
                <w:szCs w:val="20"/>
              </w:rPr>
              <w:t>advertising increased</w:t>
            </w:r>
          </w:p>
        </w:tc>
        <w:tc>
          <w:tcPr>
            <w:tcW w:w="1106" w:type="dxa"/>
          </w:tcPr>
          <w:p w14:paraId="55D36F65" w14:textId="77777777" w:rsidR="00F5536A" w:rsidRDefault="00F5536A" w:rsidP="00E04474">
            <w:pPr>
              <w:rPr>
                <w:rFonts w:asciiTheme="minorHAnsi" w:hAnsiTheme="minorHAnsi" w:cstheme="minorHAnsi"/>
                <w:b/>
                <w:bCs/>
                <w:sz w:val="20"/>
                <w:szCs w:val="20"/>
              </w:rPr>
            </w:pPr>
          </w:p>
          <w:p w14:paraId="677DF387" w14:textId="77777777" w:rsidR="004A4534" w:rsidRDefault="004A4534" w:rsidP="00E04474">
            <w:pPr>
              <w:rPr>
                <w:rFonts w:asciiTheme="minorHAnsi" w:hAnsiTheme="minorHAnsi" w:cstheme="minorHAnsi"/>
                <w:b/>
                <w:bCs/>
                <w:sz w:val="20"/>
                <w:szCs w:val="20"/>
              </w:rPr>
            </w:pPr>
          </w:p>
          <w:p w14:paraId="6B61742B" w14:textId="77777777" w:rsidR="004A4534" w:rsidRDefault="004A4534" w:rsidP="00E04474">
            <w:pPr>
              <w:rPr>
                <w:rFonts w:asciiTheme="minorHAnsi" w:hAnsiTheme="minorHAnsi" w:cstheme="minorHAnsi"/>
                <w:b/>
                <w:bCs/>
                <w:sz w:val="20"/>
                <w:szCs w:val="20"/>
              </w:rPr>
            </w:pPr>
          </w:p>
          <w:p w14:paraId="32B2810A" w14:textId="7CA4EC34" w:rsidR="004A4534" w:rsidRDefault="004A4534" w:rsidP="00E04474">
            <w:pPr>
              <w:rPr>
                <w:rFonts w:asciiTheme="minorHAnsi" w:hAnsiTheme="minorHAnsi" w:cstheme="minorHAnsi"/>
                <w:b/>
                <w:bCs/>
                <w:sz w:val="20"/>
                <w:szCs w:val="20"/>
              </w:rPr>
            </w:pPr>
          </w:p>
          <w:p w14:paraId="13CF6670" w14:textId="77777777" w:rsidR="00A601DB" w:rsidRDefault="00A601DB" w:rsidP="00E04474">
            <w:pPr>
              <w:rPr>
                <w:rFonts w:asciiTheme="minorHAnsi" w:hAnsiTheme="minorHAnsi" w:cstheme="minorHAnsi"/>
                <w:b/>
                <w:bCs/>
                <w:sz w:val="20"/>
                <w:szCs w:val="20"/>
              </w:rPr>
            </w:pPr>
          </w:p>
          <w:p w14:paraId="39280FA2" w14:textId="1F07F462" w:rsidR="00475371" w:rsidRDefault="00A601DB" w:rsidP="00E04474">
            <w:pPr>
              <w:rPr>
                <w:rFonts w:asciiTheme="minorHAnsi" w:hAnsiTheme="minorHAnsi" w:cstheme="minorHAnsi"/>
                <w:b/>
                <w:bCs/>
                <w:sz w:val="20"/>
                <w:szCs w:val="20"/>
              </w:rPr>
            </w:pPr>
            <w:r>
              <w:rPr>
                <w:rFonts w:asciiTheme="minorHAnsi" w:hAnsiTheme="minorHAnsi" w:cstheme="minorHAnsi"/>
                <w:b/>
                <w:bCs/>
                <w:sz w:val="20"/>
                <w:szCs w:val="20"/>
              </w:rPr>
              <w:t>TC</w:t>
            </w:r>
          </w:p>
          <w:p w14:paraId="2CCDD8C0" w14:textId="125A693C" w:rsidR="005608E0" w:rsidRDefault="005608E0" w:rsidP="00E04474">
            <w:pPr>
              <w:rPr>
                <w:rFonts w:asciiTheme="minorHAnsi" w:hAnsiTheme="minorHAnsi" w:cstheme="minorHAnsi"/>
                <w:b/>
                <w:bCs/>
                <w:sz w:val="20"/>
                <w:szCs w:val="20"/>
              </w:rPr>
            </w:pPr>
          </w:p>
          <w:p w14:paraId="3183D287" w14:textId="77777777" w:rsidR="00475371" w:rsidRDefault="00475371" w:rsidP="00E04474">
            <w:pPr>
              <w:rPr>
                <w:rFonts w:asciiTheme="minorHAnsi" w:hAnsiTheme="minorHAnsi" w:cstheme="minorHAnsi"/>
                <w:b/>
                <w:bCs/>
                <w:sz w:val="20"/>
                <w:szCs w:val="20"/>
              </w:rPr>
            </w:pPr>
          </w:p>
          <w:p w14:paraId="50CED121" w14:textId="77777777" w:rsidR="00A601DB" w:rsidRDefault="00A601DB" w:rsidP="00E04474">
            <w:pPr>
              <w:rPr>
                <w:rFonts w:asciiTheme="minorHAnsi" w:hAnsiTheme="minorHAnsi" w:cstheme="minorHAnsi"/>
                <w:b/>
                <w:bCs/>
                <w:sz w:val="20"/>
                <w:szCs w:val="20"/>
              </w:rPr>
            </w:pPr>
          </w:p>
          <w:p w14:paraId="72522BC9" w14:textId="0F371FE2" w:rsidR="005608E0" w:rsidRDefault="003E28B5" w:rsidP="00E04474">
            <w:pPr>
              <w:rPr>
                <w:rFonts w:asciiTheme="minorHAnsi" w:hAnsiTheme="minorHAnsi" w:cstheme="minorHAnsi"/>
                <w:b/>
                <w:bCs/>
                <w:sz w:val="20"/>
                <w:szCs w:val="20"/>
              </w:rPr>
            </w:pPr>
            <w:r>
              <w:rPr>
                <w:rFonts w:asciiTheme="minorHAnsi" w:hAnsiTheme="minorHAnsi" w:cstheme="minorHAnsi"/>
                <w:b/>
                <w:bCs/>
                <w:sz w:val="20"/>
                <w:szCs w:val="20"/>
              </w:rPr>
              <w:t>LF</w:t>
            </w:r>
          </w:p>
          <w:p w14:paraId="62545A2D" w14:textId="14FB979E" w:rsidR="005608E0" w:rsidRDefault="003E28B5" w:rsidP="00E04474">
            <w:pPr>
              <w:rPr>
                <w:rFonts w:asciiTheme="minorHAnsi" w:hAnsiTheme="minorHAnsi" w:cstheme="minorHAnsi"/>
                <w:b/>
                <w:bCs/>
                <w:sz w:val="20"/>
                <w:szCs w:val="20"/>
              </w:rPr>
            </w:pPr>
            <w:r>
              <w:rPr>
                <w:rFonts w:asciiTheme="minorHAnsi" w:hAnsiTheme="minorHAnsi" w:cstheme="minorHAnsi"/>
                <w:b/>
                <w:bCs/>
                <w:sz w:val="20"/>
                <w:szCs w:val="20"/>
              </w:rPr>
              <w:t>TC/LF</w:t>
            </w:r>
          </w:p>
          <w:p w14:paraId="7C20F194" w14:textId="77777777" w:rsidR="005608E0" w:rsidRDefault="005608E0" w:rsidP="00E04474">
            <w:pPr>
              <w:rPr>
                <w:rFonts w:asciiTheme="minorHAnsi" w:hAnsiTheme="minorHAnsi" w:cstheme="minorHAnsi"/>
                <w:b/>
                <w:bCs/>
                <w:sz w:val="20"/>
                <w:szCs w:val="20"/>
              </w:rPr>
            </w:pPr>
          </w:p>
          <w:p w14:paraId="451B7D28" w14:textId="77777777" w:rsidR="005608E0" w:rsidRDefault="005608E0" w:rsidP="00E04474">
            <w:pPr>
              <w:rPr>
                <w:rFonts w:asciiTheme="minorHAnsi" w:hAnsiTheme="minorHAnsi" w:cstheme="minorHAnsi"/>
                <w:b/>
                <w:bCs/>
                <w:sz w:val="20"/>
                <w:szCs w:val="20"/>
              </w:rPr>
            </w:pPr>
          </w:p>
          <w:p w14:paraId="4B53A82A" w14:textId="07345587" w:rsidR="003E28B5" w:rsidRDefault="003E28B5" w:rsidP="00E04474">
            <w:pPr>
              <w:rPr>
                <w:rFonts w:asciiTheme="minorHAnsi" w:hAnsiTheme="minorHAnsi" w:cstheme="minorHAnsi"/>
                <w:b/>
                <w:bCs/>
                <w:sz w:val="20"/>
                <w:szCs w:val="20"/>
              </w:rPr>
            </w:pPr>
            <w:r>
              <w:rPr>
                <w:rFonts w:asciiTheme="minorHAnsi" w:hAnsiTheme="minorHAnsi" w:cstheme="minorHAnsi"/>
                <w:b/>
                <w:bCs/>
                <w:sz w:val="20"/>
                <w:szCs w:val="20"/>
              </w:rPr>
              <w:t>TC</w:t>
            </w:r>
          </w:p>
          <w:p w14:paraId="28EFB21C" w14:textId="77777777" w:rsidR="00A601DB" w:rsidRDefault="00A601DB" w:rsidP="00E04474">
            <w:pPr>
              <w:rPr>
                <w:rFonts w:asciiTheme="minorHAnsi" w:hAnsiTheme="minorHAnsi" w:cstheme="minorHAnsi"/>
                <w:b/>
                <w:bCs/>
                <w:sz w:val="20"/>
                <w:szCs w:val="20"/>
              </w:rPr>
            </w:pPr>
          </w:p>
          <w:p w14:paraId="382C02DF" w14:textId="2939C963" w:rsidR="004552D2" w:rsidRDefault="004552D2" w:rsidP="00E04474">
            <w:pPr>
              <w:rPr>
                <w:rFonts w:asciiTheme="minorHAnsi" w:hAnsiTheme="minorHAnsi" w:cstheme="minorHAnsi"/>
                <w:b/>
                <w:bCs/>
                <w:sz w:val="20"/>
                <w:szCs w:val="20"/>
              </w:rPr>
            </w:pPr>
            <w:r>
              <w:rPr>
                <w:rFonts w:asciiTheme="minorHAnsi" w:hAnsiTheme="minorHAnsi" w:cstheme="minorHAnsi"/>
                <w:b/>
                <w:bCs/>
                <w:sz w:val="20"/>
                <w:szCs w:val="20"/>
              </w:rPr>
              <w:t>NW</w:t>
            </w:r>
          </w:p>
          <w:p w14:paraId="63C8AA0C" w14:textId="77777777" w:rsidR="005608E0" w:rsidRDefault="005608E0" w:rsidP="00E04474">
            <w:pPr>
              <w:rPr>
                <w:rFonts w:asciiTheme="minorHAnsi" w:hAnsiTheme="minorHAnsi" w:cstheme="minorHAnsi"/>
                <w:b/>
                <w:bCs/>
                <w:sz w:val="20"/>
                <w:szCs w:val="20"/>
              </w:rPr>
            </w:pPr>
          </w:p>
          <w:p w14:paraId="74E5A6F9" w14:textId="77777777" w:rsidR="005608E0" w:rsidRDefault="005608E0" w:rsidP="00E04474">
            <w:pPr>
              <w:rPr>
                <w:rFonts w:asciiTheme="minorHAnsi" w:hAnsiTheme="minorHAnsi" w:cstheme="minorHAnsi"/>
                <w:b/>
                <w:bCs/>
                <w:sz w:val="20"/>
                <w:szCs w:val="20"/>
              </w:rPr>
            </w:pPr>
          </w:p>
          <w:p w14:paraId="22D9E32E" w14:textId="77777777" w:rsidR="005608E0" w:rsidRDefault="005608E0" w:rsidP="00E04474">
            <w:pPr>
              <w:rPr>
                <w:rFonts w:asciiTheme="minorHAnsi" w:hAnsiTheme="minorHAnsi" w:cstheme="minorHAnsi"/>
                <w:b/>
                <w:bCs/>
                <w:sz w:val="20"/>
                <w:szCs w:val="20"/>
              </w:rPr>
            </w:pPr>
          </w:p>
          <w:p w14:paraId="72ED7944" w14:textId="77777777" w:rsidR="005608E0" w:rsidRDefault="005608E0" w:rsidP="00E04474">
            <w:pPr>
              <w:rPr>
                <w:rFonts w:asciiTheme="minorHAnsi" w:hAnsiTheme="minorHAnsi" w:cstheme="minorHAnsi"/>
                <w:b/>
                <w:bCs/>
                <w:sz w:val="20"/>
                <w:szCs w:val="20"/>
              </w:rPr>
            </w:pPr>
          </w:p>
          <w:p w14:paraId="39B5E4C1" w14:textId="77777777" w:rsidR="005608E0" w:rsidRDefault="005608E0" w:rsidP="00E04474">
            <w:pPr>
              <w:rPr>
                <w:rFonts w:asciiTheme="minorHAnsi" w:hAnsiTheme="minorHAnsi" w:cstheme="minorHAnsi"/>
                <w:b/>
                <w:bCs/>
                <w:sz w:val="20"/>
                <w:szCs w:val="20"/>
              </w:rPr>
            </w:pPr>
          </w:p>
          <w:p w14:paraId="100A5328" w14:textId="2122DB63" w:rsidR="00F74A34" w:rsidRPr="00921843" w:rsidRDefault="00F74A34" w:rsidP="00E04474">
            <w:pPr>
              <w:rPr>
                <w:rFonts w:asciiTheme="minorHAnsi" w:hAnsiTheme="minorHAnsi" w:cstheme="minorHAnsi"/>
                <w:b/>
                <w:bCs/>
                <w:sz w:val="20"/>
                <w:szCs w:val="20"/>
              </w:rPr>
            </w:pPr>
          </w:p>
        </w:tc>
      </w:tr>
      <w:tr w:rsidR="007213C5" w:rsidRPr="00921843" w14:paraId="04BAB0B1" w14:textId="77777777" w:rsidTr="001A61ED">
        <w:tc>
          <w:tcPr>
            <w:tcW w:w="562" w:type="dxa"/>
          </w:tcPr>
          <w:p w14:paraId="3BBF00F4" w14:textId="789D32E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5</w:t>
            </w:r>
          </w:p>
        </w:tc>
        <w:tc>
          <w:tcPr>
            <w:tcW w:w="7572" w:type="dxa"/>
          </w:tcPr>
          <w:p w14:paraId="7BCD306A" w14:textId="0679F045" w:rsidR="007213C5" w:rsidRPr="000A67D2" w:rsidRDefault="00C32F66" w:rsidP="00C32F66">
            <w:pPr>
              <w:jc w:val="both"/>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Financial Review</w:t>
            </w:r>
          </w:p>
          <w:p w14:paraId="0F0335C0" w14:textId="06584694" w:rsidR="008F709A" w:rsidRPr="000A67D2" w:rsidRDefault="008F709A" w:rsidP="0039179C">
            <w:pPr>
              <w:pStyle w:val="ListParagraph"/>
              <w:numPr>
                <w:ilvl w:val="0"/>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(a) – Financial Update</w:t>
            </w:r>
          </w:p>
          <w:p w14:paraId="03984607" w14:textId="273A81CA" w:rsidR="008F709A" w:rsidRPr="000A67D2" w:rsidRDefault="008F709A" w:rsidP="0039179C">
            <w:pPr>
              <w:pStyle w:val="ListParagraph"/>
              <w:numPr>
                <w:ilvl w:val="1"/>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Finance Report for</w:t>
            </w:r>
            <w:r w:rsidR="00B814BF">
              <w:rPr>
                <w:rFonts w:asciiTheme="minorHAnsi" w:eastAsia="Tahoma" w:hAnsiTheme="minorHAnsi" w:cstheme="minorHAnsi"/>
                <w:bCs/>
                <w:color w:val="000000"/>
                <w:sz w:val="20"/>
                <w:szCs w:val="20"/>
              </w:rPr>
              <w:t xml:space="preserve"> May</w:t>
            </w:r>
            <w:r w:rsidRPr="000A67D2">
              <w:rPr>
                <w:rFonts w:asciiTheme="minorHAnsi" w:eastAsia="Tahoma" w:hAnsiTheme="minorHAnsi" w:cstheme="minorHAnsi"/>
                <w:bCs/>
                <w:color w:val="000000"/>
                <w:sz w:val="20"/>
                <w:szCs w:val="20"/>
              </w:rPr>
              <w:t xml:space="preserve"> attached</w:t>
            </w:r>
          </w:p>
          <w:p w14:paraId="491C8EB1" w14:textId="1052C626" w:rsidR="008F709A" w:rsidRDefault="008F709A" w:rsidP="0039179C">
            <w:pPr>
              <w:pStyle w:val="ListParagraph"/>
              <w:numPr>
                <w:ilvl w:val="1"/>
                <w:numId w:val="5"/>
              </w:numPr>
              <w:jc w:val="both"/>
              <w:rPr>
                <w:rFonts w:asciiTheme="minorHAnsi" w:eastAsia="Tahoma" w:hAnsiTheme="minorHAnsi" w:cstheme="minorHAnsi"/>
                <w:bCs/>
                <w:color w:val="000000"/>
                <w:sz w:val="20"/>
                <w:szCs w:val="20"/>
              </w:rPr>
            </w:pPr>
            <w:r w:rsidRPr="00BA03AB">
              <w:rPr>
                <w:rFonts w:asciiTheme="minorHAnsi" w:eastAsia="Tahoma" w:hAnsiTheme="minorHAnsi" w:cstheme="minorHAnsi"/>
                <w:bCs/>
                <w:color w:val="000000"/>
                <w:sz w:val="20"/>
                <w:szCs w:val="20"/>
              </w:rPr>
              <w:t>Cash at bank – this year: £2</w:t>
            </w:r>
            <w:r w:rsidR="00636A0E">
              <w:rPr>
                <w:rFonts w:asciiTheme="minorHAnsi" w:eastAsia="Tahoma" w:hAnsiTheme="minorHAnsi" w:cstheme="minorHAnsi"/>
                <w:bCs/>
                <w:color w:val="000000"/>
                <w:sz w:val="20"/>
                <w:szCs w:val="20"/>
              </w:rPr>
              <w:t>29,535</w:t>
            </w:r>
            <w:r w:rsidRPr="00BA03AB">
              <w:rPr>
                <w:rFonts w:asciiTheme="minorHAnsi" w:eastAsia="Tahoma" w:hAnsiTheme="minorHAnsi" w:cstheme="minorHAnsi"/>
                <w:bCs/>
                <w:color w:val="000000"/>
                <w:sz w:val="20"/>
                <w:szCs w:val="20"/>
              </w:rPr>
              <w:t>; Last Year £</w:t>
            </w:r>
            <w:r w:rsidR="009A31D3" w:rsidRPr="00BA03AB">
              <w:rPr>
                <w:rFonts w:asciiTheme="minorHAnsi" w:eastAsia="Tahoma" w:hAnsiTheme="minorHAnsi" w:cstheme="minorHAnsi"/>
                <w:bCs/>
                <w:color w:val="000000"/>
                <w:sz w:val="20"/>
                <w:szCs w:val="20"/>
              </w:rPr>
              <w:t>2</w:t>
            </w:r>
            <w:r w:rsidR="00636A0E">
              <w:rPr>
                <w:rFonts w:asciiTheme="minorHAnsi" w:eastAsia="Tahoma" w:hAnsiTheme="minorHAnsi" w:cstheme="minorHAnsi"/>
                <w:bCs/>
                <w:color w:val="000000"/>
                <w:sz w:val="20"/>
                <w:szCs w:val="20"/>
              </w:rPr>
              <w:t>43,151</w:t>
            </w:r>
          </w:p>
          <w:p w14:paraId="05F439AD" w14:textId="35F408ED" w:rsidR="00C3377C" w:rsidRDefault="00E71F0D"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Income is generally good with tubing being the exception with a 17</w:t>
            </w:r>
            <w:r w:rsidR="00FA5A66">
              <w:rPr>
                <w:rFonts w:asciiTheme="minorHAnsi" w:eastAsia="Tahoma" w:hAnsiTheme="minorHAnsi" w:cstheme="minorHAnsi"/>
                <w:bCs/>
                <w:color w:val="000000"/>
                <w:sz w:val="20"/>
                <w:szCs w:val="20"/>
              </w:rPr>
              <w:t>%</w:t>
            </w:r>
            <w:r>
              <w:rPr>
                <w:rFonts w:asciiTheme="minorHAnsi" w:eastAsia="Tahoma" w:hAnsiTheme="minorHAnsi" w:cstheme="minorHAnsi"/>
                <w:bCs/>
                <w:color w:val="000000"/>
                <w:sz w:val="20"/>
                <w:szCs w:val="20"/>
              </w:rPr>
              <w:t xml:space="preserve"> decline compared to 2021 but we had no downtime last year.</w:t>
            </w:r>
          </w:p>
          <w:p w14:paraId="4A88CF37" w14:textId="6DABBFA1" w:rsidR="00E71F0D" w:rsidRDefault="00E71F0D"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An annual payment of </w:t>
            </w:r>
            <w:r w:rsidR="00247CDB">
              <w:rPr>
                <w:rFonts w:asciiTheme="minorHAnsi" w:eastAsia="Tahoma" w:hAnsiTheme="minorHAnsi" w:cstheme="minorHAnsi"/>
                <w:bCs/>
                <w:color w:val="000000"/>
                <w:sz w:val="20"/>
                <w:szCs w:val="20"/>
              </w:rPr>
              <w:t xml:space="preserve">approx. </w:t>
            </w:r>
            <w:r>
              <w:rPr>
                <w:rFonts w:asciiTheme="minorHAnsi" w:eastAsia="Tahoma" w:hAnsiTheme="minorHAnsi" w:cstheme="minorHAnsi"/>
                <w:bCs/>
                <w:color w:val="000000"/>
                <w:sz w:val="20"/>
                <w:szCs w:val="20"/>
              </w:rPr>
              <w:t>£9k has been made to Gladstone</w:t>
            </w:r>
          </w:p>
          <w:p w14:paraId="187A812E" w14:textId="1984FF8C" w:rsidR="00E71F0D" w:rsidRDefault="00247CDB"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This quarters VAT payment has been made </w:t>
            </w:r>
            <w:proofErr w:type="spellStart"/>
            <w:r>
              <w:rPr>
                <w:rFonts w:asciiTheme="minorHAnsi" w:eastAsia="Tahoma" w:hAnsiTheme="minorHAnsi" w:cstheme="minorHAnsi"/>
                <w:bCs/>
                <w:color w:val="000000"/>
                <w:sz w:val="20"/>
                <w:szCs w:val="20"/>
              </w:rPr>
              <w:t>totalling</w:t>
            </w:r>
            <w:proofErr w:type="spellEnd"/>
            <w:r>
              <w:rPr>
                <w:rFonts w:asciiTheme="minorHAnsi" w:eastAsia="Tahoma" w:hAnsiTheme="minorHAnsi" w:cstheme="minorHAnsi"/>
                <w:bCs/>
                <w:color w:val="000000"/>
                <w:sz w:val="20"/>
                <w:szCs w:val="20"/>
              </w:rPr>
              <w:t xml:space="preserve"> £21,718</w:t>
            </w:r>
          </w:p>
          <w:p w14:paraId="1E4C59BB" w14:textId="2658072C" w:rsidR="00247CDB" w:rsidRDefault="00247CDB"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Instructor allowances for this quarter have been made </w:t>
            </w:r>
            <w:proofErr w:type="spellStart"/>
            <w:r>
              <w:rPr>
                <w:rFonts w:asciiTheme="minorHAnsi" w:eastAsia="Tahoma" w:hAnsiTheme="minorHAnsi" w:cstheme="minorHAnsi"/>
                <w:bCs/>
                <w:color w:val="000000"/>
                <w:sz w:val="20"/>
                <w:szCs w:val="20"/>
              </w:rPr>
              <w:t>totalling</w:t>
            </w:r>
            <w:proofErr w:type="spellEnd"/>
            <w:r>
              <w:rPr>
                <w:rFonts w:asciiTheme="minorHAnsi" w:eastAsia="Tahoma" w:hAnsiTheme="minorHAnsi" w:cstheme="minorHAnsi"/>
                <w:bCs/>
                <w:color w:val="000000"/>
                <w:sz w:val="20"/>
                <w:szCs w:val="20"/>
              </w:rPr>
              <w:t xml:space="preserve"> £19,530</w:t>
            </w:r>
          </w:p>
          <w:p w14:paraId="1A17E440" w14:textId="2C358ADE" w:rsidR="00247CDB" w:rsidRDefault="00247CDB"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Higher salaries, inflation and Tubing Supervisors holiday pay have all impacted on finances.</w:t>
            </w:r>
          </w:p>
          <w:p w14:paraId="1D1D4416" w14:textId="0FE12CCD" w:rsidR="00247CDB" w:rsidRDefault="00247CDB" w:rsidP="0039179C">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Briton Engineering invoice is due to be paid this month (£10,638)</w:t>
            </w:r>
          </w:p>
          <w:p w14:paraId="0E1F9BBC" w14:textId="6DA640D4" w:rsidR="00382B1E" w:rsidRDefault="00C3377C" w:rsidP="00C3377C">
            <w:pPr>
              <w:pStyle w:val="ListParagraph"/>
              <w:numPr>
                <w:ilvl w:val="0"/>
                <w:numId w:val="5"/>
              </w:numPr>
              <w:jc w:val="both"/>
              <w:rPr>
                <w:rFonts w:asciiTheme="minorHAnsi" w:eastAsia="Tahoma" w:hAnsiTheme="minorHAnsi" w:cstheme="minorHAnsi"/>
                <w:bCs/>
                <w:color w:val="000000"/>
                <w:sz w:val="20"/>
                <w:szCs w:val="20"/>
              </w:rPr>
            </w:pPr>
            <w:r w:rsidRPr="000A67D2">
              <w:rPr>
                <w:rFonts w:asciiTheme="minorHAnsi" w:eastAsia="Tahoma" w:hAnsiTheme="minorHAnsi" w:cstheme="minorHAnsi"/>
                <w:bCs/>
                <w:color w:val="000000"/>
                <w:sz w:val="20"/>
                <w:szCs w:val="20"/>
              </w:rPr>
              <w:t>(</w:t>
            </w:r>
            <w:r>
              <w:rPr>
                <w:rFonts w:asciiTheme="minorHAnsi" w:eastAsia="Tahoma" w:hAnsiTheme="minorHAnsi" w:cstheme="minorHAnsi"/>
                <w:bCs/>
                <w:color w:val="000000"/>
                <w:sz w:val="20"/>
                <w:szCs w:val="20"/>
              </w:rPr>
              <w:t>b</w:t>
            </w:r>
            <w:r w:rsidRPr="000A67D2">
              <w:rPr>
                <w:rFonts w:asciiTheme="minorHAnsi" w:eastAsia="Tahoma" w:hAnsiTheme="minorHAnsi" w:cstheme="minorHAnsi"/>
                <w:bCs/>
                <w:color w:val="000000"/>
                <w:sz w:val="20"/>
                <w:szCs w:val="20"/>
              </w:rPr>
              <w:t xml:space="preserve">) – </w:t>
            </w:r>
            <w:r>
              <w:rPr>
                <w:rFonts w:asciiTheme="minorHAnsi" w:eastAsia="Tahoma" w:hAnsiTheme="minorHAnsi" w:cstheme="minorHAnsi"/>
                <w:bCs/>
                <w:color w:val="000000"/>
                <w:sz w:val="20"/>
                <w:szCs w:val="20"/>
              </w:rPr>
              <w:t xml:space="preserve">Spend Requests </w:t>
            </w:r>
          </w:p>
          <w:p w14:paraId="3F033635" w14:textId="0986A607" w:rsidR="00382B1E" w:rsidRDefault="00B210BF" w:rsidP="00382B1E">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Exec</w:t>
            </w:r>
            <w:r w:rsidR="00382B1E">
              <w:rPr>
                <w:rFonts w:asciiTheme="minorHAnsi" w:eastAsia="Tahoma" w:hAnsiTheme="minorHAnsi" w:cstheme="minorHAnsi"/>
                <w:bCs/>
                <w:color w:val="000000"/>
                <w:sz w:val="20"/>
                <w:szCs w:val="20"/>
              </w:rPr>
              <w:t xml:space="preserve"> 10 flags for the slope – approved </w:t>
            </w:r>
          </w:p>
          <w:p w14:paraId="2B9B26BC" w14:textId="21BB5446" w:rsidR="007F676A" w:rsidRDefault="007F676A" w:rsidP="007F676A">
            <w:pPr>
              <w:pStyle w:val="ListParagraph"/>
              <w:numPr>
                <w:ilvl w:val="1"/>
                <w:numId w:val="5"/>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Request </w:t>
            </w:r>
            <w:r w:rsidRPr="00F312BD">
              <w:rPr>
                <w:rFonts w:asciiTheme="minorHAnsi" w:eastAsia="Tahoma" w:hAnsiTheme="minorHAnsi" w:cstheme="minorHAnsi"/>
                <w:bCs/>
                <w:color w:val="000000"/>
                <w:sz w:val="20"/>
                <w:szCs w:val="20"/>
              </w:rPr>
              <w:t>for advertising banners for the side of the tubing slope – banners to be designed and ordered</w:t>
            </w:r>
            <w:r>
              <w:rPr>
                <w:rFonts w:asciiTheme="minorHAnsi" w:eastAsia="Tahoma" w:hAnsiTheme="minorHAnsi" w:cstheme="minorHAnsi"/>
                <w:bCs/>
                <w:color w:val="000000"/>
                <w:sz w:val="20"/>
                <w:szCs w:val="20"/>
              </w:rPr>
              <w:t xml:space="preserve"> </w:t>
            </w:r>
          </w:p>
          <w:p w14:paraId="29945880" w14:textId="6A03ECAE" w:rsidR="00C32F66" w:rsidRPr="007F676A" w:rsidRDefault="00766916" w:rsidP="007F676A">
            <w:pPr>
              <w:jc w:val="both"/>
              <w:rPr>
                <w:rFonts w:asciiTheme="minorHAnsi" w:eastAsia="Tahoma" w:hAnsiTheme="minorHAnsi" w:cstheme="minorHAnsi"/>
                <w:bCs/>
                <w:color w:val="000000"/>
                <w:sz w:val="20"/>
                <w:szCs w:val="20"/>
                <w:highlight w:val="yellow"/>
              </w:rPr>
            </w:pPr>
            <w:r w:rsidRPr="007F676A">
              <w:rPr>
                <w:rFonts w:asciiTheme="minorHAnsi" w:eastAsia="Tahoma" w:hAnsiTheme="minorHAnsi" w:cstheme="minorHAnsi"/>
                <w:bCs/>
                <w:color w:val="000000"/>
                <w:sz w:val="20"/>
                <w:szCs w:val="20"/>
              </w:rPr>
              <w:t>See appendix B</w:t>
            </w:r>
          </w:p>
        </w:tc>
        <w:tc>
          <w:tcPr>
            <w:tcW w:w="1106" w:type="dxa"/>
          </w:tcPr>
          <w:p w14:paraId="26242921" w14:textId="77777777" w:rsidR="007213C5" w:rsidRDefault="007213C5" w:rsidP="007213C5">
            <w:pPr>
              <w:rPr>
                <w:rFonts w:asciiTheme="minorHAnsi" w:hAnsiTheme="minorHAnsi" w:cstheme="minorHAnsi"/>
                <w:b/>
                <w:bCs/>
                <w:sz w:val="20"/>
                <w:szCs w:val="20"/>
              </w:rPr>
            </w:pPr>
          </w:p>
          <w:p w14:paraId="5071668F" w14:textId="6E2DDEF6" w:rsidR="00277608" w:rsidRDefault="00277608" w:rsidP="007213C5">
            <w:pPr>
              <w:rPr>
                <w:rFonts w:asciiTheme="minorHAnsi" w:hAnsiTheme="minorHAnsi" w:cstheme="minorHAnsi"/>
                <w:b/>
                <w:bCs/>
                <w:sz w:val="20"/>
                <w:szCs w:val="20"/>
              </w:rPr>
            </w:pPr>
          </w:p>
          <w:p w14:paraId="07D09FF3" w14:textId="77777777" w:rsidR="00277608" w:rsidRDefault="00277608" w:rsidP="007213C5">
            <w:pPr>
              <w:rPr>
                <w:rFonts w:asciiTheme="minorHAnsi" w:hAnsiTheme="minorHAnsi" w:cstheme="minorHAnsi"/>
                <w:b/>
                <w:bCs/>
                <w:sz w:val="20"/>
                <w:szCs w:val="20"/>
              </w:rPr>
            </w:pPr>
          </w:p>
          <w:p w14:paraId="0CDB9C2E" w14:textId="77777777" w:rsidR="00277608" w:rsidRDefault="00277608" w:rsidP="007213C5">
            <w:pPr>
              <w:rPr>
                <w:rFonts w:asciiTheme="minorHAnsi" w:hAnsiTheme="minorHAnsi" w:cstheme="minorHAnsi"/>
                <w:b/>
                <w:bCs/>
                <w:sz w:val="20"/>
                <w:szCs w:val="20"/>
              </w:rPr>
            </w:pPr>
          </w:p>
          <w:p w14:paraId="35B39D59" w14:textId="77777777" w:rsidR="00277608" w:rsidRDefault="00277608" w:rsidP="007213C5">
            <w:pPr>
              <w:rPr>
                <w:rFonts w:asciiTheme="minorHAnsi" w:hAnsiTheme="minorHAnsi" w:cstheme="minorHAnsi"/>
                <w:b/>
                <w:bCs/>
                <w:sz w:val="20"/>
                <w:szCs w:val="20"/>
              </w:rPr>
            </w:pPr>
          </w:p>
          <w:p w14:paraId="3F9D5389" w14:textId="77777777" w:rsidR="009C2EAA" w:rsidRDefault="009C2EAA" w:rsidP="007213C5">
            <w:pPr>
              <w:rPr>
                <w:rFonts w:asciiTheme="minorHAnsi" w:hAnsiTheme="minorHAnsi" w:cstheme="minorHAnsi"/>
                <w:b/>
                <w:bCs/>
                <w:sz w:val="20"/>
                <w:szCs w:val="20"/>
              </w:rPr>
            </w:pPr>
          </w:p>
          <w:p w14:paraId="2EF796D4" w14:textId="77777777" w:rsidR="009C2EAA" w:rsidRDefault="009C2EAA" w:rsidP="007213C5">
            <w:pPr>
              <w:rPr>
                <w:rFonts w:asciiTheme="minorHAnsi" w:hAnsiTheme="minorHAnsi" w:cstheme="minorHAnsi"/>
                <w:b/>
                <w:bCs/>
                <w:sz w:val="20"/>
                <w:szCs w:val="20"/>
              </w:rPr>
            </w:pPr>
          </w:p>
          <w:p w14:paraId="2E6CCA0F" w14:textId="77777777" w:rsidR="00247CDB" w:rsidRDefault="00247CDB" w:rsidP="007213C5">
            <w:pPr>
              <w:rPr>
                <w:rFonts w:asciiTheme="minorHAnsi" w:hAnsiTheme="minorHAnsi" w:cstheme="minorHAnsi"/>
                <w:b/>
                <w:bCs/>
                <w:sz w:val="20"/>
                <w:szCs w:val="20"/>
              </w:rPr>
            </w:pPr>
          </w:p>
          <w:p w14:paraId="26162BBB" w14:textId="77777777" w:rsidR="00247CDB" w:rsidRDefault="00247CDB" w:rsidP="007213C5">
            <w:pPr>
              <w:rPr>
                <w:rFonts w:asciiTheme="minorHAnsi" w:hAnsiTheme="minorHAnsi" w:cstheme="minorHAnsi"/>
                <w:b/>
                <w:bCs/>
                <w:sz w:val="20"/>
                <w:szCs w:val="20"/>
              </w:rPr>
            </w:pPr>
          </w:p>
          <w:p w14:paraId="62CE9469" w14:textId="77777777" w:rsidR="00247CDB" w:rsidRDefault="00247CDB" w:rsidP="007213C5">
            <w:pPr>
              <w:rPr>
                <w:rFonts w:asciiTheme="minorHAnsi" w:hAnsiTheme="minorHAnsi" w:cstheme="minorHAnsi"/>
                <w:b/>
                <w:bCs/>
                <w:sz w:val="20"/>
                <w:szCs w:val="20"/>
              </w:rPr>
            </w:pPr>
          </w:p>
          <w:p w14:paraId="3BA3AB1C" w14:textId="77777777" w:rsidR="00247CDB" w:rsidRDefault="00247CDB" w:rsidP="007213C5">
            <w:pPr>
              <w:rPr>
                <w:rFonts w:asciiTheme="minorHAnsi" w:hAnsiTheme="minorHAnsi" w:cstheme="minorHAnsi"/>
                <w:b/>
                <w:bCs/>
                <w:sz w:val="20"/>
                <w:szCs w:val="20"/>
              </w:rPr>
            </w:pPr>
          </w:p>
          <w:p w14:paraId="479BDDA5" w14:textId="77777777" w:rsidR="00247CDB" w:rsidRDefault="00247CDB" w:rsidP="007213C5">
            <w:pPr>
              <w:rPr>
                <w:rFonts w:asciiTheme="minorHAnsi" w:hAnsiTheme="minorHAnsi" w:cstheme="minorHAnsi"/>
                <w:b/>
                <w:bCs/>
                <w:sz w:val="20"/>
                <w:szCs w:val="20"/>
              </w:rPr>
            </w:pPr>
          </w:p>
          <w:p w14:paraId="4CCA8B8F" w14:textId="77777777" w:rsidR="00382B1E" w:rsidRDefault="00382B1E" w:rsidP="007213C5">
            <w:pPr>
              <w:rPr>
                <w:rFonts w:asciiTheme="minorHAnsi" w:hAnsiTheme="minorHAnsi" w:cstheme="minorHAnsi"/>
                <w:b/>
                <w:bCs/>
                <w:sz w:val="20"/>
                <w:szCs w:val="20"/>
              </w:rPr>
            </w:pPr>
          </w:p>
          <w:p w14:paraId="70331554" w14:textId="09654382" w:rsidR="00247CDB" w:rsidRDefault="00247CDB" w:rsidP="007213C5">
            <w:pPr>
              <w:rPr>
                <w:rFonts w:asciiTheme="minorHAnsi" w:hAnsiTheme="minorHAnsi" w:cstheme="minorHAnsi"/>
                <w:b/>
                <w:bCs/>
                <w:sz w:val="20"/>
                <w:szCs w:val="20"/>
              </w:rPr>
            </w:pPr>
            <w:r>
              <w:rPr>
                <w:rFonts w:asciiTheme="minorHAnsi" w:hAnsiTheme="minorHAnsi" w:cstheme="minorHAnsi"/>
                <w:b/>
                <w:bCs/>
                <w:sz w:val="20"/>
                <w:szCs w:val="20"/>
              </w:rPr>
              <w:t>LF</w:t>
            </w:r>
          </w:p>
          <w:p w14:paraId="0CDB9943" w14:textId="5F935A4F" w:rsidR="00F312BD" w:rsidRDefault="00F312BD" w:rsidP="007213C5">
            <w:pPr>
              <w:rPr>
                <w:rFonts w:asciiTheme="minorHAnsi" w:hAnsiTheme="minorHAnsi" w:cstheme="minorHAnsi"/>
                <w:b/>
                <w:bCs/>
                <w:sz w:val="20"/>
                <w:szCs w:val="20"/>
              </w:rPr>
            </w:pPr>
          </w:p>
          <w:p w14:paraId="32FC60AB" w14:textId="24D375F6" w:rsidR="00F312BD" w:rsidRDefault="00F312BD" w:rsidP="007213C5">
            <w:pPr>
              <w:rPr>
                <w:rFonts w:asciiTheme="minorHAnsi" w:hAnsiTheme="minorHAnsi" w:cstheme="minorHAnsi"/>
                <w:b/>
                <w:bCs/>
                <w:sz w:val="20"/>
                <w:szCs w:val="20"/>
              </w:rPr>
            </w:pPr>
            <w:r>
              <w:rPr>
                <w:rFonts w:asciiTheme="minorHAnsi" w:hAnsiTheme="minorHAnsi" w:cstheme="minorHAnsi"/>
                <w:b/>
                <w:bCs/>
                <w:sz w:val="20"/>
                <w:szCs w:val="20"/>
              </w:rPr>
              <w:t>LF</w:t>
            </w:r>
          </w:p>
          <w:p w14:paraId="3B13E165" w14:textId="1EDB1D13" w:rsidR="00F312BD" w:rsidRPr="00921843" w:rsidRDefault="00F312BD" w:rsidP="007213C5">
            <w:pPr>
              <w:rPr>
                <w:rFonts w:asciiTheme="minorHAnsi" w:hAnsiTheme="minorHAnsi" w:cstheme="minorHAnsi"/>
                <w:b/>
                <w:bCs/>
                <w:sz w:val="20"/>
                <w:szCs w:val="20"/>
              </w:rPr>
            </w:pPr>
          </w:p>
        </w:tc>
      </w:tr>
      <w:tr w:rsidR="007213C5" w:rsidRPr="00921843" w14:paraId="17C685F0" w14:textId="77777777" w:rsidTr="001A61ED">
        <w:tc>
          <w:tcPr>
            <w:tcW w:w="562" w:type="dxa"/>
          </w:tcPr>
          <w:p w14:paraId="0E7067A4" w14:textId="360D0721"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6</w:t>
            </w:r>
          </w:p>
        </w:tc>
        <w:tc>
          <w:tcPr>
            <w:tcW w:w="7572" w:type="dxa"/>
          </w:tcPr>
          <w:p w14:paraId="034EACC1" w14:textId="626D89B8" w:rsidR="00C32F66" w:rsidRPr="0040363E" w:rsidRDefault="00C32F66" w:rsidP="00C32F66">
            <w:pPr>
              <w:jc w:val="both"/>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Club Operations Report</w:t>
            </w:r>
          </w:p>
          <w:p w14:paraId="10C72EB4" w14:textId="742C679B" w:rsidR="0040363E" w:rsidRPr="0040363E" w:rsidRDefault="0040363E" w:rsidP="0040363E">
            <w:pPr>
              <w:pStyle w:val="ListParagraph"/>
              <w:numPr>
                <w:ilvl w:val="0"/>
                <w:numId w:val="39"/>
              </w:numPr>
              <w:jc w:val="both"/>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 xml:space="preserve">(a) Unit figures presented with an explanation of three new columns which demonstrate session utilisation alongside utilisation during high and low periods. </w:t>
            </w:r>
          </w:p>
          <w:p w14:paraId="0944BE59" w14:textId="72786BA9" w:rsidR="00C32F66" w:rsidRPr="00B46846" w:rsidRDefault="005A349D" w:rsidP="005A349D">
            <w:pPr>
              <w:jc w:val="both"/>
              <w:rPr>
                <w:rFonts w:asciiTheme="minorHAnsi" w:eastAsia="Tahoma" w:hAnsiTheme="minorHAnsi" w:cstheme="minorHAnsi"/>
                <w:bCs/>
                <w:color w:val="000000"/>
                <w:sz w:val="20"/>
                <w:szCs w:val="20"/>
                <w:highlight w:val="yellow"/>
              </w:rPr>
            </w:pPr>
            <w:r w:rsidRPr="009A31D3">
              <w:rPr>
                <w:rFonts w:asciiTheme="minorHAnsi" w:eastAsia="Tahoma" w:hAnsiTheme="minorHAnsi" w:cstheme="minorHAnsi"/>
                <w:bCs/>
                <w:color w:val="000000"/>
                <w:sz w:val="20"/>
                <w:szCs w:val="20"/>
              </w:rPr>
              <w:t>See appendix C</w:t>
            </w:r>
          </w:p>
        </w:tc>
        <w:tc>
          <w:tcPr>
            <w:tcW w:w="1106" w:type="dxa"/>
          </w:tcPr>
          <w:p w14:paraId="0918067C" w14:textId="77777777" w:rsidR="007D7F7E" w:rsidRDefault="007D7F7E" w:rsidP="007213C5">
            <w:pPr>
              <w:rPr>
                <w:rFonts w:asciiTheme="minorHAnsi" w:hAnsiTheme="minorHAnsi" w:cstheme="minorHAnsi"/>
                <w:b/>
                <w:bCs/>
                <w:sz w:val="20"/>
                <w:szCs w:val="20"/>
              </w:rPr>
            </w:pPr>
          </w:p>
          <w:p w14:paraId="73145463" w14:textId="5507AF87" w:rsidR="002662A9" w:rsidRDefault="007467E9" w:rsidP="007213C5">
            <w:pPr>
              <w:rPr>
                <w:rFonts w:asciiTheme="minorHAnsi" w:hAnsiTheme="minorHAnsi" w:cstheme="minorHAnsi"/>
                <w:b/>
                <w:bCs/>
                <w:sz w:val="20"/>
                <w:szCs w:val="20"/>
              </w:rPr>
            </w:pPr>
            <w:ins w:id="1" w:author="Dudley George" w:date="2022-06-07T16:37:00Z">
              <w:r>
                <w:rPr>
                  <w:rFonts w:asciiTheme="minorHAnsi" w:hAnsiTheme="minorHAnsi" w:cstheme="minorHAnsi"/>
                  <w:b/>
                  <w:bCs/>
                  <w:sz w:val="20"/>
                  <w:szCs w:val="20"/>
                </w:rPr>
                <w:lastRenderedPageBreak/>
                <w:t xml:space="preserve"> </w:t>
              </w:r>
            </w:ins>
          </w:p>
          <w:p w14:paraId="081E73AD" w14:textId="77777777" w:rsidR="006C0DE7" w:rsidRDefault="006C0DE7" w:rsidP="007213C5">
            <w:pPr>
              <w:rPr>
                <w:rFonts w:asciiTheme="minorHAnsi" w:hAnsiTheme="minorHAnsi" w:cstheme="minorHAnsi"/>
                <w:b/>
                <w:bCs/>
                <w:sz w:val="20"/>
                <w:szCs w:val="20"/>
              </w:rPr>
            </w:pPr>
          </w:p>
          <w:p w14:paraId="2D46FF8D" w14:textId="1E7A2466" w:rsidR="002662A9" w:rsidRPr="00921843" w:rsidRDefault="002662A9" w:rsidP="007213C5">
            <w:pPr>
              <w:rPr>
                <w:rFonts w:asciiTheme="minorHAnsi" w:hAnsiTheme="minorHAnsi" w:cstheme="minorHAnsi"/>
                <w:b/>
                <w:bCs/>
                <w:sz w:val="20"/>
                <w:szCs w:val="20"/>
              </w:rPr>
            </w:pPr>
          </w:p>
        </w:tc>
      </w:tr>
      <w:tr w:rsidR="007213C5" w:rsidRPr="00921843" w14:paraId="41B6EB7E" w14:textId="77777777" w:rsidTr="001A61ED">
        <w:trPr>
          <w:trHeight w:val="551"/>
        </w:trPr>
        <w:tc>
          <w:tcPr>
            <w:tcW w:w="562" w:type="dxa"/>
          </w:tcPr>
          <w:p w14:paraId="0ED7A3E1" w14:textId="7E420730"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7</w:t>
            </w:r>
          </w:p>
        </w:tc>
        <w:tc>
          <w:tcPr>
            <w:tcW w:w="7572" w:type="dxa"/>
          </w:tcPr>
          <w:p w14:paraId="06D230EC" w14:textId="53611AF7" w:rsidR="008E40AA" w:rsidRPr="000A67D2" w:rsidRDefault="000A67D2" w:rsidP="00C32F66">
            <w:pPr>
              <w:rPr>
                <w:rFonts w:asciiTheme="minorHAnsi" w:eastAsia="Tahoma" w:hAnsiTheme="minorHAnsi" w:cstheme="minorHAnsi"/>
                <w:b/>
                <w:color w:val="000000"/>
                <w:sz w:val="20"/>
                <w:szCs w:val="20"/>
              </w:rPr>
            </w:pPr>
            <w:r w:rsidRPr="000A67D2">
              <w:rPr>
                <w:rFonts w:asciiTheme="minorHAnsi" w:eastAsia="Tahoma" w:hAnsiTheme="minorHAnsi" w:cstheme="minorHAnsi"/>
                <w:b/>
                <w:color w:val="000000"/>
                <w:sz w:val="20"/>
                <w:szCs w:val="20"/>
              </w:rPr>
              <w:t>Health and Safety</w:t>
            </w:r>
          </w:p>
          <w:p w14:paraId="01B69854" w14:textId="2494F820" w:rsidR="007213C5" w:rsidRPr="009A31D3" w:rsidRDefault="009A31D3" w:rsidP="009A31D3">
            <w:pPr>
              <w:pStyle w:val="ListParagraph"/>
              <w:numPr>
                <w:ilvl w:val="0"/>
                <w:numId w:val="15"/>
              </w:numPr>
              <w:rPr>
                <w:rFonts w:asciiTheme="minorHAnsi" w:eastAsia="Tahoma" w:hAnsiTheme="minorHAnsi" w:cstheme="minorHAnsi"/>
                <w:bCs/>
                <w:color w:val="000000"/>
                <w:sz w:val="20"/>
                <w:szCs w:val="20"/>
              </w:rPr>
            </w:pPr>
            <w:r w:rsidRPr="009A31D3">
              <w:rPr>
                <w:rFonts w:asciiTheme="minorHAnsi" w:eastAsia="Tahoma" w:hAnsiTheme="minorHAnsi" w:cstheme="minorHAnsi"/>
                <w:bCs/>
                <w:color w:val="000000"/>
                <w:sz w:val="20"/>
                <w:szCs w:val="20"/>
              </w:rPr>
              <w:t>(a) None noted</w:t>
            </w:r>
          </w:p>
        </w:tc>
        <w:tc>
          <w:tcPr>
            <w:tcW w:w="1106" w:type="dxa"/>
          </w:tcPr>
          <w:p w14:paraId="1C56641C" w14:textId="77777777" w:rsidR="007213C5" w:rsidRDefault="007213C5" w:rsidP="007213C5">
            <w:pPr>
              <w:rPr>
                <w:rFonts w:asciiTheme="minorHAnsi" w:eastAsia="Tahoma" w:hAnsiTheme="minorHAnsi" w:cstheme="minorHAnsi"/>
                <w:b/>
                <w:color w:val="000000"/>
                <w:sz w:val="20"/>
                <w:szCs w:val="20"/>
              </w:rPr>
            </w:pPr>
          </w:p>
          <w:p w14:paraId="15A78A36" w14:textId="1F538701" w:rsidR="00191D67" w:rsidRDefault="00191D67" w:rsidP="007213C5">
            <w:pPr>
              <w:rPr>
                <w:rFonts w:asciiTheme="minorHAnsi" w:eastAsia="Tahoma" w:hAnsiTheme="minorHAnsi" w:cstheme="minorHAnsi"/>
                <w:b/>
                <w:color w:val="000000"/>
                <w:sz w:val="20"/>
                <w:szCs w:val="20"/>
              </w:rPr>
            </w:pPr>
          </w:p>
          <w:p w14:paraId="54FE7AB9" w14:textId="6F783D14" w:rsidR="00AA7BD0" w:rsidRDefault="00AA7BD0" w:rsidP="001A5021">
            <w:pPr>
              <w:rPr>
                <w:rFonts w:asciiTheme="minorHAnsi" w:eastAsia="Tahoma" w:hAnsiTheme="minorHAnsi" w:cstheme="minorHAnsi"/>
                <w:b/>
                <w:color w:val="000000"/>
                <w:sz w:val="20"/>
                <w:szCs w:val="20"/>
              </w:rPr>
            </w:pPr>
          </w:p>
        </w:tc>
      </w:tr>
      <w:tr w:rsidR="007213C5" w:rsidRPr="00921843" w14:paraId="4294C238" w14:textId="77777777" w:rsidTr="001A61ED">
        <w:trPr>
          <w:trHeight w:val="1304"/>
        </w:trPr>
        <w:tc>
          <w:tcPr>
            <w:tcW w:w="562" w:type="dxa"/>
          </w:tcPr>
          <w:p w14:paraId="3BEE3684" w14:textId="435D609C" w:rsidR="007213C5" w:rsidRPr="00921843"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8</w:t>
            </w:r>
          </w:p>
        </w:tc>
        <w:tc>
          <w:tcPr>
            <w:tcW w:w="7572" w:type="dxa"/>
          </w:tcPr>
          <w:p w14:paraId="0549CD76" w14:textId="12014B69" w:rsidR="000757C1" w:rsidRPr="00030E24" w:rsidRDefault="000A67D2" w:rsidP="00B0055C">
            <w:pPr>
              <w:rPr>
                <w:rFonts w:asciiTheme="minorHAnsi" w:eastAsia="Tahoma" w:hAnsiTheme="minorHAnsi" w:cstheme="minorHAnsi"/>
                <w:b/>
                <w:color w:val="000000"/>
                <w:sz w:val="20"/>
                <w:szCs w:val="20"/>
              </w:rPr>
            </w:pPr>
            <w:r w:rsidRPr="00030E24">
              <w:rPr>
                <w:rFonts w:asciiTheme="minorHAnsi" w:eastAsia="Tahoma" w:hAnsiTheme="minorHAnsi" w:cstheme="minorHAnsi"/>
                <w:b/>
                <w:color w:val="000000"/>
                <w:sz w:val="20"/>
                <w:szCs w:val="20"/>
              </w:rPr>
              <w:t>Forthcoming Events</w:t>
            </w:r>
          </w:p>
          <w:p w14:paraId="4F11D987" w14:textId="6754A054" w:rsidR="00BA255F" w:rsidRPr="00B216E0" w:rsidRDefault="00B216E0" w:rsidP="000A67D2">
            <w:pPr>
              <w:pStyle w:val="ListParagraph"/>
              <w:numPr>
                <w:ilvl w:val="0"/>
                <w:numId w:val="16"/>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 xml:space="preserve">(a) </w:t>
            </w:r>
            <w:r w:rsidR="00E853C4">
              <w:rPr>
                <w:rFonts w:asciiTheme="minorHAnsi" w:eastAsia="Tahoma" w:hAnsiTheme="minorHAnsi" w:cstheme="minorHAnsi"/>
                <w:bCs/>
                <w:color w:val="000000"/>
                <w:sz w:val="20"/>
                <w:szCs w:val="20"/>
              </w:rPr>
              <w:t xml:space="preserve">Proposal that the AGM should be followed by a </w:t>
            </w:r>
            <w:proofErr w:type="gramStart"/>
            <w:r w:rsidR="00E853C4">
              <w:rPr>
                <w:rFonts w:asciiTheme="minorHAnsi" w:eastAsia="Tahoma" w:hAnsiTheme="minorHAnsi" w:cstheme="minorHAnsi"/>
                <w:bCs/>
                <w:color w:val="000000"/>
                <w:sz w:val="20"/>
                <w:szCs w:val="20"/>
              </w:rPr>
              <w:t>Social</w:t>
            </w:r>
            <w:proofErr w:type="gramEnd"/>
            <w:r w:rsidR="00E853C4">
              <w:rPr>
                <w:rFonts w:asciiTheme="minorHAnsi" w:eastAsia="Tahoma" w:hAnsiTheme="minorHAnsi" w:cstheme="minorHAnsi"/>
                <w:bCs/>
                <w:color w:val="000000"/>
                <w:sz w:val="20"/>
                <w:szCs w:val="20"/>
              </w:rPr>
              <w:t xml:space="preserve"> event with an emphasis on making it more inclusive</w:t>
            </w:r>
            <w:r>
              <w:rPr>
                <w:rFonts w:asciiTheme="minorHAnsi" w:eastAsia="Tahoma" w:hAnsiTheme="minorHAnsi" w:cstheme="minorHAnsi"/>
                <w:bCs/>
                <w:color w:val="000000"/>
                <w:sz w:val="20"/>
                <w:szCs w:val="20"/>
              </w:rPr>
              <w:t xml:space="preserve"> with the Junior Award being presented earlier in the evening. </w:t>
            </w:r>
          </w:p>
          <w:p w14:paraId="3CAE4C28" w14:textId="6D90DF52" w:rsidR="00B216E0" w:rsidRPr="00B216E0" w:rsidRDefault="00B216E0" w:rsidP="000A67D2">
            <w:pPr>
              <w:pStyle w:val="ListParagraph"/>
              <w:numPr>
                <w:ilvl w:val="0"/>
                <w:numId w:val="16"/>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 IP Award nominations to be</w:t>
            </w:r>
            <w:r w:rsidR="007B3707">
              <w:rPr>
                <w:rFonts w:asciiTheme="minorHAnsi" w:eastAsia="Tahoma" w:hAnsiTheme="minorHAnsi" w:cstheme="minorHAnsi"/>
                <w:bCs/>
                <w:color w:val="000000"/>
                <w:sz w:val="20"/>
                <w:szCs w:val="20"/>
              </w:rPr>
              <w:t xml:space="preserve"> requested</w:t>
            </w:r>
            <w:r>
              <w:rPr>
                <w:rFonts w:asciiTheme="minorHAnsi" w:eastAsia="Tahoma" w:hAnsiTheme="minorHAnsi" w:cstheme="minorHAnsi"/>
                <w:bCs/>
                <w:color w:val="000000"/>
                <w:sz w:val="20"/>
                <w:szCs w:val="20"/>
              </w:rPr>
              <w:t xml:space="preserve"> soon.</w:t>
            </w:r>
          </w:p>
        </w:tc>
        <w:tc>
          <w:tcPr>
            <w:tcW w:w="1106" w:type="dxa"/>
          </w:tcPr>
          <w:p w14:paraId="3AE10AF4" w14:textId="2BEBD11C" w:rsidR="000C2CE8" w:rsidRDefault="000C2CE8" w:rsidP="00AD29E3">
            <w:pPr>
              <w:rPr>
                <w:rFonts w:asciiTheme="minorHAnsi" w:eastAsia="Tahoma" w:hAnsiTheme="minorHAnsi" w:cstheme="minorHAnsi"/>
                <w:b/>
                <w:color w:val="000000"/>
                <w:sz w:val="20"/>
                <w:szCs w:val="20"/>
              </w:rPr>
            </w:pPr>
          </w:p>
          <w:p w14:paraId="14D40D42" w14:textId="77777777" w:rsidR="00313341" w:rsidRDefault="00313341" w:rsidP="00AD29E3">
            <w:pPr>
              <w:rPr>
                <w:rFonts w:asciiTheme="minorHAnsi" w:eastAsia="Tahoma" w:hAnsiTheme="minorHAnsi" w:cstheme="minorHAnsi"/>
                <w:b/>
                <w:color w:val="000000"/>
                <w:sz w:val="20"/>
                <w:szCs w:val="20"/>
              </w:rPr>
            </w:pPr>
          </w:p>
          <w:p w14:paraId="69B16E58" w14:textId="77777777" w:rsidR="00B216E0" w:rsidRDefault="00B216E0" w:rsidP="00AD29E3">
            <w:pPr>
              <w:rPr>
                <w:rFonts w:asciiTheme="minorHAnsi" w:eastAsia="Tahoma" w:hAnsiTheme="minorHAnsi" w:cstheme="minorHAnsi"/>
                <w:b/>
                <w:color w:val="000000"/>
                <w:sz w:val="20"/>
                <w:szCs w:val="20"/>
              </w:rPr>
            </w:pPr>
          </w:p>
          <w:p w14:paraId="5E626F86" w14:textId="77777777" w:rsidR="00B216E0" w:rsidRDefault="00B216E0" w:rsidP="00AD29E3">
            <w:pPr>
              <w:rPr>
                <w:rFonts w:asciiTheme="minorHAnsi" w:eastAsia="Tahoma" w:hAnsiTheme="minorHAnsi" w:cstheme="minorHAnsi"/>
                <w:b/>
                <w:color w:val="000000"/>
                <w:sz w:val="20"/>
                <w:szCs w:val="20"/>
              </w:rPr>
            </w:pPr>
          </w:p>
          <w:p w14:paraId="05AC6B15" w14:textId="7D4D93DF" w:rsidR="00B216E0" w:rsidRPr="00921843" w:rsidRDefault="00B210BF" w:rsidP="00AD29E3">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DG</w:t>
            </w:r>
          </w:p>
        </w:tc>
      </w:tr>
      <w:tr w:rsidR="00791868" w:rsidRPr="00921843" w14:paraId="388F3A20" w14:textId="77777777" w:rsidTr="00C46D50">
        <w:trPr>
          <w:trHeight w:val="627"/>
        </w:trPr>
        <w:tc>
          <w:tcPr>
            <w:tcW w:w="562" w:type="dxa"/>
          </w:tcPr>
          <w:p w14:paraId="7A6335AF" w14:textId="69B5AA6D" w:rsidR="00791868" w:rsidRDefault="00791868"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9</w:t>
            </w:r>
          </w:p>
        </w:tc>
        <w:tc>
          <w:tcPr>
            <w:tcW w:w="7572" w:type="dxa"/>
          </w:tcPr>
          <w:p w14:paraId="3E1B6110" w14:textId="33A3F07F" w:rsidR="00791868" w:rsidRDefault="00F312BD" w:rsidP="00C32F66">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Instructor Committee</w:t>
            </w:r>
          </w:p>
          <w:p w14:paraId="2124C056" w14:textId="77777777" w:rsidR="00126C7F" w:rsidRDefault="007B3707" w:rsidP="002B03BC">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11 volunteers are currently training to become freestyle coaches and obtain a P&amp;P qualification.</w:t>
            </w:r>
          </w:p>
          <w:p w14:paraId="5A0D7E21" w14:textId="28E7C5E6" w:rsidR="007B3707" w:rsidRDefault="007B3707" w:rsidP="002B03BC">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 The Snowboard L1/Foundation trainee advert is ready to be advertised</w:t>
            </w:r>
          </w:p>
          <w:p w14:paraId="020CFA37" w14:textId="77777777" w:rsidR="007B3707" w:rsidRDefault="007B3707" w:rsidP="002B03BC">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 </w:t>
            </w:r>
            <w:r w:rsidR="00893996">
              <w:rPr>
                <w:rFonts w:asciiTheme="minorHAnsi" w:eastAsia="Tahoma" w:hAnsiTheme="minorHAnsi" w:cstheme="minorHAnsi"/>
                <w:bCs/>
                <w:color w:val="000000"/>
                <w:sz w:val="20"/>
                <w:szCs w:val="20"/>
              </w:rPr>
              <w:t xml:space="preserve">8 Ski Instructors have applied for the </w:t>
            </w:r>
            <w:proofErr w:type="gramStart"/>
            <w:r w:rsidR="00893996">
              <w:rPr>
                <w:rFonts w:asciiTheme="minorHAnsi" w:eastAsia="Tahoma" w:hAnsiTheme="minorHAnsi" w:cstheme="minorHAnsi"/>
                <w:bCs/>
                <w:color w:val="000000"/>
                <w:sz w:val="20"/>
                <w:szCs w:val="20"/>
              </w:rPr>
              <w:t>18 month</w:t>
            </w:r>
            <w:proofErr w:type="gramEnd"/>
            <w:r w:rsidR="00893996">
              <w:rPr>
                <w:rFonts w:asciiTheme="minorHAnsi" w:eastAsia="Tahoma" w:hAnsiTheme="minorHAnsi" w:cstheme="minorHAnsi"/>
                <w:bCs/>
                <w:color w:val="000000"/>
                <w:sz w:val="20"/>
                <w:szCs w:val="20"/>
              </w:rPr>
              <w:t xml:space="preserve"> L2 training programme</w:t>
            </w:r>
          </w:p>
          <w:p w14:paraId="4B0F6379" w14:textId="5AE32AB5" w:rsidR="00893996" w:rsidRPr="003A7C3F" w:rsidRDefault="00893996" w:rsidP="002B03BC">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 At the recent L2 Assessment 2 instructors passed. A date will be organised with SSE for review.</w:t>
            </w:r>
          </w:p>
        </w:tc>
        <w:tc>
          <w:tcPr>
            <w:tcW w:w="1106" w:type="dxa"/>
          </w:tcPr>
          <w:p w14:paraId="7E07F7A1" w14:textId="77777777" w:rsidR="00791868" w:rsidRDefault="00791868" w:rsidP="007213C5">
            <w:pPr>
              <w:rPr>
                <w:rFonts w:asciiTheme="minorHAnsi" w:eastAsia="Tahoma" w:hAnsiTheme="minorHAnsi" w:cstheme="minorHAnsi"/>
                <w:b/>
                <w:color w:val="000000"/>
                <w:sz w:val="20"/>
                <w:szCs w:val="20"/>
              </w:rPr>
            </w:pPr>
          </w:p>
          <w:p w14:paraId="7B89950C" w14:textId="6827E265" w:rsidR="00CF7805" w:rsidRDefault="00CF7805" w:rsidP="007213C5">
            <w:pPr>
              <w:rPr>
                <w:rFonts w:asciiTheme="minorHAnsi" w:eastAsia="Tahoma" w:hAnsiTheme="minorHAnsi" w:cstheme="minorHAnsi"/>
                <w:b/>
                <w:color w:val="000000"/>
                <w:sz w:val="20"/>
                <w:szCs w:val="20"/>
              </w:rPr>
            </w:pPr>
          </w:p>
          <w:p w14:paraId="5D253267" w14:textId="3060ECA1" w:rsidR="00CF7805" w:rsidRDefault="00CF7805" w:rsidP="007213C5">
            <w:pPr>
              <w:rPr>
                <w:ins w:id="2" w:author="NSC O365 2" w:date="2022-06-09T12:18:00Z"/>
                <w:rFonts w:asciiTheme="minorHAnsi" w:eastAsia="Tahoma" w:hAnsiTheme="minorHAnsi" w:cstheme="minorHAnsi"/>
                <w:b/>
                <w:color w:val="000000"/>
                <w:sz w:val="20"/>
                <w:szCs w:val="20"/>
              </w:rPr>
            </w:pPr>
          </w:p>
          <w:p w14:paraId="1162992F" w14:textId="01322CD3" w:rsidR="0099547B" w:rsidRDefault="007B3707"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LF</w:t>
            </w:r>
          </w:p>
          <w:p w14:paraId="2E253669" w14:textId="55004F6C" w:rsidR="00CF7805" w:rsidRDefault="00CF7805" w:rsidP="007213C5">
            <w:pPr>
              <w:rPr>
                <w:rFonts w:asciiTheme="minorHAnsi" w:eastAsia="Tahoma" w:hAnsiTheme="minorHAnsi" w:cstheme="minorHAnsi"/>
                <w:b/>
                <w:color w:val="000000"/>
                <w:sz w:val="20"/>
                <w:szCs w:val="20"/>
              </w:rPr>
            </w:pPr>
          </w:p>
          <w:p w14:paraId="07F3B363" w14:textId="2B358594" w:rsidR="00907254" w:rsidRDefault="00907254" w:rsidP="007213C5">
            <w:pPr>
              <w:rPr>
                <w:rFonts w:asciiTheme="minorHAnsi" w:eastAsia="Tahoma" w:hAnsiTheme="minorHAnsi" w:cstheme="minorHAnsi"/>
                <w:b/>
                <w:color w:val="000000"/>
                <w:sz w:val="20"/>
                <w:szCs w:val="20"/>
              </w:rPr>
            </w:pPr>
          </w:p>
          <w:p w14:paraId="3F52437A" w14:textId="01FAE869" w:rsidR="00907254" w:rsidDel="0099547B" w:rsidRDefault="00907254" w:rsidP="007213C5">
            <w:pPr>
              <w:rPr>
                <w:del w:id="3" w:author="NSC O365 2" w:date="2022-06-09T12:17:00Z"/>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KR</w:t>
            </w:r>
          </w:p>
          <w:p w14:paraId="2867FE30" w14:textId="21739D52" w:rsidR="001A61ED" w:rsidRDefault="001A61ED" w:rsidP="007213C5">
            <w:pPr>
              <w:rPr>
                <w:rFonts w:asciiTheme="minorHAnsi" w:eastAsia="Tahoma" w:hAnsiTheme="minorHAnsi" w:cstheme="minorHAnsi"/>
                <w:b/>
                <w:color w:val="000000"/>
                <w:sz w:val="20"/>
                <w:szCs w:val="20"/>
              </w:rPr>
            </w:pPr>
          </w:p>
        </w:tc>
      </w:tr>
      <w:tr w:rsidR="001A61ED" w:rsidRPr="00921843" w14:paraId="269DD6FC" w14:textId="77777777" w:rsidTr="00BA267B">
        <w:trPr>
          <w:trHeight w:val="684"/>
        </w:trPr>
        <w:tc>
          <w:tcPr>
            <w:tcW w:w="562" w:type="dxa"/>
          </w:tcPr>
          <w:p w14:paraId="090BBBD5" w14:textId="081A8268" w:rsidR="001A61ED" w:rsidRDefault="001A61E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10</w:t>
            </w:r>
          </w:p>
        </w:tc>
        <w:tc>
          <w:tcPr>
            <w:tcW w:w="7572" w:type="dxa"/>
          </w:tcPr>
          <w:p w14:paraId="5D49FAA6" w14:textId="54B586A7" w:rsidR="001A61ED" w:rsidRPr="004A18F6" w:rsidRDefault="00F312BD" w:rsidP="001A61E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Complaints &amp; Complaints Process</w:t>
            </w:r>
          </w:p>
          <w:p w14:paraId="1E43A005" w14:textId="77777777" w:rsidR="00BA255F" w:rsidRDefault="00893996" w:rsidP="002B03BC">
            <w:pPr>
              <w:pStyle w:val="ListParagraph"/>
              <w:numPr>
                <w:ilvl w:val="0"/>
                <w:numId w:val="1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 DG to meet with complainant on 22</w:t>
            </w:r>
            <w:r w:rsidRPr="00893996">
              <w:rPr>
                <w:rFonts w:asciiTheme="minorHAnsi" w:eastAsia="Tahoma" w:hAnsiTheme="minorHAnsi" w:cstheme="minorHAnsi"/>
                <w:bCs/>
                <w:color w:val="000000"/>
                <w:sz w:val="20"/>
                <w:szCs w:val="20"/>
                <w:vertAlign w:val="superscript"/>
              </w:rPr>
              <w:t>nd</w:t>
            </w:r>
            <w:r>
              <w:rPr>
                <w:rFonts w:asciiTheme="minorHAnsi" w:eastAsia="Tahoma" w:hAnsiTheme="minorHAnsi" w:cstheme="minorHAnsi"/>
                <w:bCs/>
                <w:color w:val="000000"/>
                <w:sz w:val="20"/>
                <w:szCs w:val="20"/>
              </w:rPr>
              <w:t xml:space="preserve"> June due discuss a recent issue. Investigations suggest that a misunderstanding had occurred</w:t>
            </w:r>
          </w:p>
          <w:p w14:paraId="1029A6EA" w14:textId="5FA53469" w:rsidR="00893996" w:rsidRDefault="00893996" w:rsidP="002B03BC">
            <w:pPr>
              <w:pStyle w:val="ListParagraph"/>
              <w:numPr>
                <w:ilvl w:val="0"/>
                <w:numId w:val="1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(b) Issues highlighted have demonstrated the need for an External Hire/Booking Agreement form</w:t>
            </w:r>
            <w:r w:rsidR="00ED53FF">
              <w:rPr>
                <w:rFonts w:asciiTheme="minorHAnsi" w:eastAsia="Tahoma" w:hAnsiTheme="minorHAnsi" w:cstheme="minorHAnsi"/>
                <w:bCs/>
                <w:color w:val="000000"/>
                <w:sz w:val="20"/>
                <w:szCs w:val="20"/>
              </w:rPr>
              <w:t xml:space="preserve"> - cr</w:t>
            </w:r>
            <w:r w:rsidR="00015E37">
              <w:rPr>
                <w:rFonts w:asciiTheme="minorHAnsi" w:eastAsia="Tahoma" w:hAnsiTheme="minorHAnsi" w:cstheme="minorHAnsi"/>
                <w:bCs/>
                <w:color w:val="000000"/>
                <w:sz w:val="20"/>
                <w:szCs w:val="20"/>
              </w:rPr>
              <w:t>eated and circulated to Exec.</w:t>
            </w:r>
            <w:r w:rsidR="00ED53FF">
              <w:rPr>
                <w:rFonts w:asciiTheme="minorHAnsi" w:eastAsia="Tahoma" w:hAnsiTheme="minorHAnsi" w:cstheme="minorHAnsi"/>
                <w:bCs/>
                <w:color w:val="000000"/>
                <w:sz w:val="20"/>
                <w:szCs w:val="20"/>
              </w:rPr>
              <w:t xml:space="preserve"> </w:t>
            </w:r>
            <w:r w:rsidR="003E446E">
              <w:rPr>
                <w:rFonts w:asciiTheme="minorHAnsi" w:eastAsia="Tahoma" w:hAnsiTheme="minorHAnsi" w:cstheme="minorHAnsi"/>
                <w:bCs/>
                <w:color w:val="000000"/>
                <w:sz w:val="20"/>
                <w:szCs w:val="20"/>
              </w:rPr>
              <w:t>Payment Terms to be remodeled.</w:t>
            </w:r>
          </w:p>
          <w:p w14:paraId="2A0D8DF2" w14:textId="77777777" w:rsidR="00ED53FF" w:rsidRDefault="00ED53FF" w:rsidP="002B03BC">
            <w:pPr>
              <w:pStyle w:val="ListParagraph"/>
              <w:numPr>
                <w:ilvl w:val="0"/>
                <w:numId w:val="1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(c) Request from NW for list of documents </w:t>
            </w:r>
            <w:r w:rsidR="00425AD1">
              <w:rPr>
                <w:rFonts w:asciiTheme="minorHAnsi" w:eastAsia="Tahoma" w:hAnsiTheme="minorHAnsi" w:cstheme="minorHAnsi"/>
                <w:bCs/>
                <w:color w:val="000000"/>
                <w:sz w:val="20"/>
                <w:szCs w:val="20"/>
              </w:rPr>
              <w:t xml:space="preserve">held relating to </w:t>
            </w:r>
            <w:r>
              <w:rPr>
                <w:rFonts w:asciiTheme="minorHAnsi" w:eastAsia="Tahoma" w:hAnsiTheme="minorHAnsi" w:cstheme="minorHAnsi"/>
                <w:bCs/>
                <w:color w:val="000000"/>
                <w:sz w:val="20"/>
                <w:szCs w:val="20"/>
              </w:rPr>
              <w:t xml:space="preserve">Governance, </w:t>
            </w:r>
            <w:r w:rsidR="00425AD1">
              <w:rPr>
                <w:rFonts w:asciiTheme="minorHAnsi" w:eastAsia="Tahoma" w:hAnsiTheme="minorHAnsi" w:cstheme="minorHAnsi"/>
                <w:bCs/>
                <w:color w:val="000000"/>
                <w:sz w:val="20"/>
                <w:szCs w:val="20"/>
              </w:rPr>
              <w:t xml:space="preserve">Compliance, Policies and </w:t>
            </w:r>
            <w:proofErr w:type="spellStart"/>
            <w:r w:rsidR="00425AD1">
              <w:rPr>
                <w:rFonts w:asciiTheme="minorHAnsi" w:eastAsia="Tahoma" w:hAnsiTheme="minorHAnsi" w:cstheme="minorHAnsi"/>
                <w:bCs/>
                <w:color w:val="000000"/>
                <w:sz w:val="20"/>
                <w:szCs w:val="20"/>
              </w:rPr>
              <w:t>Heath</w:t>
            </w:r>
            <w:proofErr w:type="spellEnd"/>
            <w:r w:rsidR="00425AD1">
              <w:rPr>
                <w:rFonts w:asciiTheme="minorHAnsi" w:eastAsia="Tahoma" w:hAnsiTheme="minorHAnsi" w:cstheme="minorHAnsi"/>
                <w:bCs/>
                <w:color w:val="000000"/>
                <w:sz w:val="20"/>
                <w:szCs w:val="20"/>
              </w:rPr>
              <w:t xml:space="preserve"> &amp; Safety</w:t>
            </w:r>
          </w:p>
          <w:p w14:paraId="2231949A" w14:textId="67E0C72F" w:rsidR="00FF4A09" w:rsidRPr="002B03BC" w:rsidRDefault="00FF4A09" w:rsidP="002B03BC">
            <w:pPr>
              <w:pStyle w:val="ListParagraph"/>
              <w:numPr>
                <w:ilvl w:val="0"/>
                <w:numId w:val="12"/>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 Request for the Complaints Policy and Procedure to be circulated</w:t>
            </w:r>
          </w:p>
        </w:tc>
        <w:tc>
          <w:tcPr>
            <w:tcW w:w="1106" w:type="dxa"/>
          </w:tcPr>
          <w:p w14:paraId="41FE6089" w14:textId="77777777" w:rsidR="001A61ED" w:rsidRDefault="001A61ED" w:rsidP="001A61ED">
            <w:pPr>
              <w:rPr>
                <w:rFonts w:asciiTheme="minorHAnsi" w:eastAsia="Tahoma" w:hAnsiTheme="minorHAnsi" w:cstheme="minorHAnsi"/>
                <w:b/>
                <w:color w:val="000000"/>
                <w:sz w:val="20"/>
                <w:szCs w:val="20"/>
              </w:rPr>
            </w:pPr>
          </w:p>
          <w:p w14:paraId="56CA3ED6" w14:textId="309CF840" w:rsidR="001A61ED" w:rsidRDefault="00B210BF" w:rsidP="001A61E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DG</w:t>
            </w:r>
          </w:p>
          <w:p w14:paraId="5860E09D" w14:textId="77777777" w:rsidR="00A6529E" w:rsidRDefault="00A6529E" w:rsidP="007213C5">
            <w:pPr>
              <w:rPr>
                <w:rFonts w:asciiTheme="minorHAnsi" w:eastAsia="Tahoma" w:hAnsiTheme="minorHAnsi" w:cstheme="minorHAnsi"/>
                <w:b/>
                <w:color w:val="000000"/>
                <w:sz w:val="20"/>
                <w:szCs w:val="20"/>
              </w:rPr>
            </w:pPr>
          </w:p>
          <w:p w14:paraId="684B9514" w14:textId="77777777" w:rsidR="00425AD1" w:rsidRDefault="00425AD1" w:rsidP="007213C5">
            <w:pPr>
              <w:rPr>
                <w:rFonts w:asciiTheme="minorHAnsi" w:eastAsia="Tahoma" w:hAnsiTheme="minorHAnsi" w:cstheme="minorHAnsi"/>
                <w:b/>
                <w:color w:val="000000"/>
                <w:sz w:val="20"/>
                <w:szCs w:val="20"/>
              </w:rPr>
            </w:pPr>
          </w:p>
          <w:p w14:paraId="279AD5E0" w14:textId="77777777" w:rsidR="00425AD1" w:rsidRDefault="00425AD1" w:rsidP="007213C5">
            <w:pPr>
              <w:rPr>
                <w:rFonts w:asciiTheme="minorHAnsi" w:eastAsia="Tahoma" w:hAnsiTheme="minorHAnsi" w:cstheme="minorHAnsi"/>
                <w:b/>
                <w:color w:val="000000"/>
                <w:sz w:val="20"/>
                <w:szCs w:val="20"/>
              </w:rPr>
            </w:pPr>
          </w:p>
          <w:p w14:paraId="63DB04F5" w14:textId="645A2882" w:rsidR="003E446E" w:rsidRDefault="003E446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TC</w:t>
            </w:r>
          </w:p>
          <w:p w14:paraId="65911D2A" w14:textId="11B2B573" w:rsidR="00425AD1" w:rsidRDefault="00425AD1" w:rsidP="007213C5">
            <w:pPr>
              <w:rPr>
                <w:rFonts w:asciiTheme="minorHAnsi" w:eastAsia="Tahoma" w:hAnsiTheme="minorHAnsi" w:cstheme="minorHAnsi"/>
                <w:b/>
                <w:color w:val="000000"/>
                <w:sz w:val="20"/>
                <w:szCs w:val="20"/>
              </w:rPr>
            </w:pPr>
          </w:p>
          <w:p w14:paraId="0FE7C431" w14:textId="3DF96C1F" w:rsidR="00907254" w:rsidRDefault="00907254"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LF</w:t>
            </w:r>
          </w:p>
          <w:p w14:paraId="631E9097" w14:textId="4D1DE3C7" w:rsidR="00FF4A09" w:rsidRDefault="00FF4A09"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LF</w:t>
            </w:r>
          </w:p>
        </w:tc>
      </w:tr>
      <w:tr w:rsidR="00BA267B" w:rsidRPr="00921843" w14:paraId="565B0F4F" w14:textId="77777777" w:rsidTr="00BA267B">
        <w:trPr>
          <w:trHeight w:val="432"/>
        </w:trPr>
        <w:tc>
          <w:tcPr>
            <w:tcW w:w="562" w:type="dxa"/>
          </w:tcPr>
          <w:p w14:paraId="63E638A3" w14:textId="03F9D004" w:rsidR="00BA267B" w:rsidRDefault="00BA267B"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11</w:t>
            </w:r>
          </w:p>
        </w:tc>
        <w:tc>
          <w:tcPr>
            <w:tcW w:w="7572" w:type="dxa"/>
          </w:tcPr>
          <w:p w14:paraId="0F7EC234" w14:textId="77777777" w:rsidR="00BA267B" w:rsidRDefault="00BA267B" w:rsidP="00BA267B">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Strategy Map</w:t>
            </w:r>
          </w:p>
          <w:p w14:paraId="1217A859" w14:textId="73204DE5" w:rsidR="003E446E" w:rsidRPr="003E446E" w:rsidRDefault="003E446E" w:rsidP="003E446E">
            <w:pPr>
              <w:pStyle w:val="ListParagraph"/>
              <w:numPr>
                <w:ilvl w:val="0"/>
                <w:numId w:val="38"/>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(a) Proposal for an Executive Board Calendar timescale - agreed</w:t>
            </w:r>
          </w:p>
        </w:tc>
        <w:tc>
          <w:tcPr>
            <w:tcW w:w="1106" w:type="dxa"/>
          </w:tcPr>
          <w:p w14:paraId="55441CE2" w14:textId="77777777" w:rsidR="00BA267B" w:rsidRDefault="00BA267B" w:rsidP="00BA267B">
            <w:pPr>
              <w:rPr>
                <w:rFonts w:asciiTheme="minorHAnsi" w:eastAsia="Tahoma" w:hAnsiTheme="minorHAnsi" w:cstheme="minorHAnsi"/>
                <w:b/>
                <w:color w:val="000000"/>
                <w:sz w:val="20"/>
                <w:szCs w:val="20"/>
              </w:rPr>
            </w:pPr>
          </w:p>
          <w:p w14:paraId="30A21DB9" w14:textId="53509210" w:rsidR="00BA267B" w:rsidRDefault="00907254"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TC</w:t>
            </w:r>
          </w:p>
        </w:tc>
      </w:tr>
      <w:tr w:rsidR="00BA267B" w:rsidRPr="00921843" w14:paraId="41B7C1B6" w14:textId="77777777" w:rsidTr="001A61ED">
        <w:trPr>
          <w:trHeight w:val="348"/>
        </w:trPr>
        <w:tc>
          <w:tcPr>
            <w:tcW w:w="562" w:type="dxa"/>
          </w:tcPr>
          <w:p w14:paraId="2D4930D5" w14:textId="19C8574B" w:rsidR="00BA267B" w:rsidRDefault="00BA267B"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12</w:t>
            </w:r>
          </w:p>
        </w:tc>
        <w:tc>
          <w:tcPr>
            <w:tcW w:w="7572" w:type="dxa"/>
          </w:tcPr>
          <w:p w14:paraId="5856FA39" w14:textId="77777777" w:rsidR="00BA267B" w:rsidRDefault="00BA267B" w:rsidP="00BA267B">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Lease Renewal Update</w:t>
            </w:r>
          </w:p>
          <w:p w14:paraId="6BE3313F" w14:textId="0A81FBA3" w:rsidR="00BA267B" w:rsidRPr="0023625A" w:rsidRDefault="003E446E" w:rsidP="00BA267B">
            <w:pPr>
              <w:pStyle w:val="ListParagraph"/>
              <w:numPr>
                <w:ilvl w:val="0"/>
                <w:numId w:val="38"/>
              </w:numPr>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rPr>
              <w:t xml:space="preserve">(a) </w:t>
            </w:r>
            <w:r w:rsidR="0023625A">
              <w:rPr>
                <w:rFonts w:asciiTheme="minorHAnsi" w:eastAsia="Tahoma" w:hAnsiTheme="minorHAnsi" w:cstheme="minorHAnsi"/>
                <w:bCs/>
                <w:color w:val="000000"/>
                <w:sz w:val="20"/>
                <w:szCs w:val="20"/>
              </w:rPr>
              <w:t>Review of the Heads of Terms to be completed</w:t>
            </w:r>
          </w:p>
        </w:tc>
        <w:tc>
          <w:tcPr>
            <w:tcW w:w="1106" w:type="dxa"/>
          </w:tcPr>
          <w:p w14:paraId="2E4F0CED" w14:textId="77777777" w:rsidR="00BA267B" w:rsidRDefault="00BA267B" w:rsidP="007213C5">
            <w:pPr>
              <w:rPr>
                <w:rFonts w:asciiTheme="minorHAnsi" w:eastAsia="Tahoma" w:hAnsiTheme="minorHAnsi" w:cstheme="minorHAnsi"/>
                <w:b/>
                <w:color w:val="000000"/>
                <w:sz w:val="20"/>
                <w:szCs w:val="20"/>
              </w:rPr>
            </w:pPr>
          </w:p>
          <w:p w14:paraId="05E51DE0" w14:textId="55438072" w:rsidR="0023625A" w:rsidRDefault="0023625A"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DG</w:t>
            </w:r>
          </w:p>
        </w:tc>
      </w:tr>
      <w:tr w:rsidR="001A61ED" w:rsidRPr="00921843" w14:paraId="0168905A" w14:textId="77777777" w:rsidTr="001E0802">
        <w:trPr>
          <w:trHeight w:val="960"/>
        </w:trPr>
        <w:tc>
          <w:tcPr>
            <w:tcW w:w="562" w:type="dxa"/>
          </w:tcPr>
          <w:p w14:paraId="2580A73F" w14:textId="1FC43899" w:rsidR="001A61ED" w:rsidRDefault="001A61ED"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BA267B">
              <w:rPr>
                <w:rFonts w:asciiTheme="minorHAnsi" w:eastAsia="Tahoma" w:hAnsiTheme="minorHAnsi" w:cstheme="minorHAnsi"/>
                <w:b/>
                <w:color w:val="000000"/>
                <w:sz w:val="20"/>
                <w:szCs w:val="20"/>
              </w:rPr>
              <w:t>3</w:t>
            </w:r>
          </w:p>
        </w:tc>
        <w:tc>
          <w:tcPr>
            <w:tcW w:w="7572" w:type="dxa"/>
          </w:tcPr>
          <w:p w14:paraId="13F2C1E0" w14:textId="429F5473" w:rsidR="001A61ED" w:rsidRPr="0073033F" w:rsidRDefault="001E0802" w:rsidP="001A61E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Disabled Lift</w:t>
            </w:r>
          </w:p>
          <w:p w14:paraId="539CD488" w14:textId="5A2AF3EC" w:rsidR="001E0802" w:rsidRPr="00185B29" w:rsidRDefault="0073033F" w:rsidP="001E0802">
            <w:pPr>
              <w:pStyle w:val="ListParagraph"/>
              <w:numPr>
                <w:ilvl w:val="0"/>
                <w:numId w:val="1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 </w:t>
            </w:r>
            <w:r w:rsidR="00185B29">
              <w:rPr>
                <w:rFonts w:asciiTheme="minorHAnsi" w:eastAsia="Tahoma" w:hAnsiTheme="minorHAnsi" w:cstheme="minorHAnsi"/>
                <w:bCs/>
                <w:color w:val="000000"/>
                <w:sz w:val="20"/>
                <w:szCs w:val="20"/>
              </w:rPr>
              <w:t>A meeting was held with the Architect and a revised specification has been developed. New drawings have been circulated to Exec showing relocation to the side of the front entrance. Escape door work can still be completed. Proposal to begin working on updated plans – agreed.</w:t>
            </w:r>
          </w:p>
        </w:tc>
        <w:tc>
          <w:tcPr>
            <w:tcW w:w="1106" w:type="dxa"/>
          </w:tcPr>
          <w:p w14:paraId="42924B89" w14:textId="03C62EDB" w:rsidR="00D37706" w:rsidRDefault="00D37706" w:rsidP="007213C5">
            <w:pPr>
              <w:rPr>
                <w:rFonts w:asciiTheme="minorHAnsi" w:eastAsia="Tahoma" w:hAnsiTheme="minorHAnsi" w:cstheme="minorHAnsi"/>
                <w:b/>
                <w:color w:val="000000"/>
                <w:sz w:val="20"/>
                <w:szCs w:val="20"/>
              </w:rPr>
            </w:pPr>
          </w:p>
        </w:tc>
      </w:tr>
      <w:tr w:rsidR="001E0802" w:rsidRPr="00921843" w14:paraId="277BBC16" w14:textId="77777777" w:rsidTr="0073033F">
        <w:trPr>
          <w:trHeight w:val="748"/>
        </w:trPr>
        <w:tc>
          <w:tcPr>
            <w:tcW w:w="562" w:type="dxa"/>
          </w:tcPr>
          <w:p w14:paraId="4499E172" w14:textId="146B1D00" w:rsidR="001E0802" w:rsidRDefault="001E0802"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14</w:t>
            </w:r>
          </w:p>
        </w:tc>
        <w:tc>
          <w:tcPr>
            <w:tcW w:w="7572" w:type="dxa"/>
          </w:tcPr>
          <w:p w14:paraId="4237B0CE" w14:textId="77777777" w:rsidR="001E0802" w:rsidRPr="0073033F" w:rsidRDefault="001E0802" w:rsidP="001E0802">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Correspondence Received</w:t>
            </w:r>
          </w:p>
          <w:p w14:paraId="5E6AB3AB" w14:textId="46AA90A4" w:rsidR="001E0802" w:rsidRPr="00EA43FB" w:rsidRDefault="001E0802" w:rsidP="001E0802">
            <w:pPr>
              <w:pStyle w:val="ListParagraph"/>
              <w:numPr>
                <w:ilvl w:val="0"/>
                <w:numId w:val="14"/>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 </w:t>
            </w:r>
            <w:r w:rsidRPr="0073033F">
              <w:rPr>
                <w:rFonts w:asciiTheme="minorHAnsi" w:eastAsia="Tahoma" w:hAnsiTheme="minorHAnsi" w:cstheme="minorHAnsi"/>
                <w:bCs/>
                <w:color w:val="000000"/>
                <w:sz w:val="20"/>
                <w:szCs w:val="20"/>
              </w:rPr>
              <w:t>None</w:t>
            </w:r>
            <w:r>
              <w:rPr>
                <w:rFonts w:asciiTheme="minorHAnsi" w:eastAsia="Tahoma" w:hAnsiTheme="minorHAnsi" w:cstheme="minorHAnsi"/>
                <w:bCs/>
                <w:color w:val="000000"/>
                <w:sz w:val="20"/>
                <w:szCs w:val="20"/>
              </w:rPr>
              <w:t xml:space="preserve"> noted</w:t>
            </w:r>
          </w:p>
        </w:tc>
        <w:tc>
          <w:tcPr>
            <w:tcW w:w="1106" w:type="dxa"/>
          </w:tcPr>
          <w:p w14:paraId="3E7B9E7B" w14:textId="77777777" w:rsidR="001E0802" w:rsidRDefault="001E0802" w:rsidP="007213C5">
            <w:pPr>
              <w:rPr>
                <w:rFonts w:asciiTheme="minorHAnsi" w:eastAsia="Tahoma" w:hAnsiTheme="minorHAnsi" w:cstheme="minorHAnsi"/>
                <w:b/>
                <w:color w:val="000000"/>
                <w:sz w:val="20"/>
                <w:szCs w:val="20"/>
              </w:rPr>
            </w:pPr>
          </w:p>
        </w:tc>
      </w:tr>
      <w:tr w:rsidR="001A61ED" w:rsidRPr="00921843" w14:paraId="00BDB396" w14:textId="77777777" w:rsidTr="00EA43FB">
        <w:trPr>
          <w:trHeight w:val="571"/>
        </w:trPr>
        <w:tc>
          <w:tcPr>
            <w:tcW w:w="562" w:type="dxa"/>
          </w:tcPr>
          <w:p w14:paraId="5C671ACB" w14:textId="27602FC2" w:rsidR="001A61ED" w:rsidRDefault="001A61ED" w:rsidP="001A61ED">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1E0802">
              <w:rPr>
                <w:rFonts w:asciiTheme="minorHAnsi" w:eastAsia="Tahoma" w:hAnsiTheme="minorHAnsi" w:cstheme="minorHAnsi"/>
                <w:b/>
                <w:color w:val="000000"/>
                <w:sz w:val="20"/>
                <w:szCs w:val="20"/>
              </w:rPr>
              <w:t>5</w:t>
            </w:r>
          </w:p>
          <w:p w14:paraId="7A7BD3F1" w14:textId="77777777" w:rsidR="001A61ED" w:rsidRDefault="001A61ED" w:rsidP="001A61ED">
            <w:pPr>
              <w:rPr>
                <w:rFonts w:asciiTheme="minorHAnsi" w:eastAsia="Tahoma" w:hAnsiTheme="minorHAnsi" w:cstheme="minorHAnsi"/>
                <w:b/>
                <w:color w:val="000000"/>
                <w:sz w:val="20"/>
                <w:szCs w:val="20"/>
              </w:rPr>
            </w:pPr>
          </w:p>
          <w:p w14:paraId="7B7EC62C" w14:textId="77777777" w:rsidR="001A61ED" w:rsidRDefault="001A61ED" w:rsidP="001A61ED">
            <w:pPr>
              <w:rPr>
                <w:rFonts w:asciiTheme="minorHAnsi" w:eastAsia="Tahoma" w:hAnsiTheme="minorHAnsi" w:cstheme="minorHAnsi"/>
                <w:b/>
                <w:color w:val="000000"/>
                <w:sz w:val="20"/>
                <w:szCs w:val="20"/>
              </w:rPr>
            </w:pPr>
          </w:p>
          <w:p w14:paraId="56F77280" w14:textId="77777777" w:rsidR="001A61ED" w:rsidRDefault="001A61ED" w:rsidP="007213C5">
            <w:pPr>
              <w:rPr>
                <w:rFonts w:asciiTheme="minorHAnsi" w:eastAsia="Tahoma" w:hAnsiTheme="minorHAnsi" w:cstheme="minorHAnsi"/>
                <w:b/>
                <w:color w:val="000000"/>
                <w:sz w:val="20"/>
                <w:szCs w:val="20"/>
              </w:rPr>
            </w:pPr>
          </w:p>
        </w:tc>
        <w:tc>
          <w:tcPr>
            <w:tcW w:w="7572" w:type="dxa"/>
          </w:tcPr>
          <w:p w14:paraId="56D6B6CC" w14:textId="5E2A724E" w:rsidR="001A61ED" w:rsidRPr="0073033F" w:rsidRDefault="0073033F" w:rsidP="001A61ED">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AOUB</w:t>
            </w:r>
          </w:p>
          <w:p w14:paraId="6DF06EBD" w14:textId="303DC92B" w:rsidR="00804D61" w:rsidRPr="00AD1670" w:rsidRDefault="00185B29" w:rsidP="00AD1670">
            <w:pPr>
              <w:pStyle w:val="ListParagraph"/>
              <w:numPr>
                <w:ilvl w:val="0"/>
                <w:numId w:val="13"/>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KR – Query as to the Expenses review – in progress with DB, TC and CG</w:t>
            </w:r>
          </w:p>
        </w:tc>
        <w:tc>
          <w:tcPr>
            <w:tcW w:w="1106" w:type="dxa"/>
          </w:tcPr>
          <w:p w14:paraId="3BD54B7C" w14:textId="1283A62F" w:rsidR="00D84ABE" w:rsidRDefault="00D84ABE" w:rsidP="007213C5">
            <w:pPr>
              <w:rPr>
                <w:rFonts w:asciiTheme="minorHAnsi" w:eastAsia="Tahoma" w:hAnsiTheme="minorHAnsi" w:cstheme="minorHAnsi"/>
                <w:b/>
                <w:color w:val="000000"/>
                <w:sz w:val="20"/>
                <w:szCs w:val="20"/>
              </w:rPr>
            </w:pPr>
          </w:p>
        </w:tc>
      </w:tr>
      <w:tr w:rsidR="0053495E" w:rsidRPr="00921843" w14:paraId="2046B96D" w14:textId="77777777" w:rsidTr="0073033F">
        <w:trPr>
          <w:trHeight w:val="604"/>
        </w:trPr>
        <w:tc>
          <w:tcPr>
            <w:tcW w:w="562" w:type="dxa"/>
          </w:tcPr>
          <w:p w14:paraId="669C2C49" w14:textId="0F51F758" w:rsidR="0053495E" w:rsidRPr="0073033F" w:rsidRDefault="0053495E" w:rsidP="007213C5">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1</w:t>
            </w:r>
            <w:r w:rsidR="001A61ED" w:rsidRPr="0073033F">
              <w:rPr>
                <w:rFonts w:asciiTheme="minorHAnsi" w:eastAsia="Tahoma" w:hAnsiTheme="minorHAnsi" w:cstheme="minorHAnsi"/>
                <w:b/>
                <w:color w:val="000000"/>
                <w:sz w:val="20"/>
                <w:szCs w:val="20"/>
              </w:rPr>
              <w:t>3</w:t>
            </w:r>
          </w:p>
        </w:tc>
        <w:tc>
          <w:tcPr>
            <w:tcW w:w="7572" w:type="dxa"/>
          </w:tcPr>
          <w:p w14:paraId="76B25A5B" w14:textId="21019093" w:rsidR="0053495E" w:rsidRPr="0073033F" w:rsidRDefault="000C2CE8" w:rsidP="00C32F66">
            <w:pPr>
              <w:rPr>
                <w:rFonts w:asciiTheme="minorHAnsi" w:eastAsia="Tahoma" w:hAnsiTheme="minorHAnsi" w:cstheme="minorHAnsi"/>
                <w:b/>
                <w:color w:val="000000"/>
                <w:sz w:val="20"/>
                <w:szCs w:val="20"/>
              </w:rPr>
            </w:pPr>
            <w:r w:rsidRPr="0073033F">
              <w:rPr>
                <w:rFonts w:asciiTheme="minorHAnsi" w:eastAsia="Tahoma" w:hAnsiTheme="minorHAnsi" w:cstheme="minorHAnsi"/>
                <w:b/>
                <w:color w:val="000000"/>
                <w:sz w:val="20"/>
                <w:szCs w:val="20"/>
              </w:rPr>
              <w:t>A</w:t>
            </w:r>
            <w:r w:rsidR="0073033F" w:rsidRPr="0073033F">
              <w:rPr>
                <w:rFonts w:asciiTheme="minorHAnsi" w:eastAsia="Tahoma" w:hAnsiTheme="minorHAnsi" w:cstheme="minorHAnsi"/>
                <w:b/>
                <w:color w:val="000000"/>
                <w:sz w:val="20"/>
                <w:szCs w:val="20"/>
              </w:rPr>
              <w:t>ny Items deemed confidential</w:t>
            </w:r>
          </w:p>
          <w:p w14:paraId="105BCA42" w14:textId="30E9C27A" w:rsidR="008F2D5B" w:rsidRPr="0073033F" w:rsidRDefault="0073033F" w:rsidP="0039179C">
            <w:pPr>
              <w:pStyle w:val="ListParagraph"/>
              <w:numPr>
                <w:ilvl w:val="0"/>
                <w:numId w:val="6"/>
              </w:numPr>
              <w:rPr>
                <w:rFonts w:asciiTheme="minorHAnsi" w:eastAsia="Tahoma" w:hAnsiTheme="minorHAnsi" w:cstheme="minorHAnsi"/>
                <w:bCs/>
                <w:sz w:val="20"/>
                <w:szCs w:val="20"/>
              </w:rPr>
            </w:pPr>
            <w:r w:rsidRPr="0073033F">
              <w:rPr>
                <w:rFonts w:asciiTheme="minorHAnsi" w:eastAsia="Tahoma" w:hAnsiTheme="minorHAnsi" w:cstheme="minorHAnsi"/>
                <w:bCs/>
                <w:sz w:val="20"/>
                <w:szCs w:val="20"/>
              </w:rPr>
              <w:t>None</w:t>
            </w:r>
            <w:r>
              <w:rPr>
                <w:rFonts w:asciiTheme="minorHAnsi" w:eastAsia="Tahoma" w:hAnsiTheme="minorHAnsi" w:cstheme="minorHAnsi"/>
                <w:bCs/>
                <w:sz w:val="20"/>
                <w:szCs w:val="20"/>
              </w:rPr>
              <w:t xml:space="preserve"> noted</w:t>
            </w:r>
          </w:p>
        </w:tc>
        <w:tc>
          <w:tcPr>
            <w:tcW w:w="1106" w:type="dxa"/>
          </w:tcPr>
          <w:p w14:paraId="2AA3F035" w14:textId="78A3C1B6" w:rsidR="00240611" w:rsidRDefault="00240611" w:rsidP="007213C5">
            <w:pPr>
              <w:rPr>
                <w:rFonts w:asciiTheme="minorHAnsi" w:eastAsia="Tahoma" w:hAnsiTheme="minorHAnsi" w:cstheme="minorHAnsi"/>
                <w:b/>
                <w:color w:val="000000"/>
                <w:sz w:val="20"/>
                <w:szCs w:val="20"/>
              </w:rPr>
            </w:pPr>
          </w:p>
          <w:p w14:paraId="15D0B122" w14:textId="77777777" w:rsidR="008F2D5B" w:rsidRDefault="008F2D5B" w:rsidP="007213C5">
            <w:pPr>
              <w:rPr>
                <w:rFonts w:asciiTheme="minorHAnsi" w:eastAsia="Tahoma" w:hAnsiTheme="minorHAnsi" w:cstheme="minorHAnsi"/>
                <w:b/>
                <w:color w:val="000000"/>
                <w:sz w:val="20"/>
                <w:szCs w:val="20"/>
              </w:rPr>
            </w:pPr>
          </w:p>
          <w:p w14:paraId="2C6B025F" w14:textId="452D8AA1" w:rsidR="008F2D5B" w:rsidRDefault="008F2D5B" w:rsidP="007213C5">
            <w:pPr>
              <w:rPr>
                <w:rFonts w:asciiTheme="minorHAnsi" w:eastAsia="Tahoma" w:hAnsiTheme="minorHAnsi" w:cstheme="minorHAnsi"/>
                <w:b/>
                <w:color w:val="000000"/>
                <w:sz w:val="20"/>
                <w:szCs w:val="20"/>
              </w:rPr>
            </w:pPr>
          </w:p>
        </w:tc>
      </w:tr>
      <w:tr w:rsidR="007213C5" w:rsidRPr="00921843" w14:paraId="24B8CB51" w14:textId="77777777" w:rsidTr="001A61ED">
        <w:trPr>
          <w:trHeight w:val="543"/>
        </w:trPr>
        <w:tc>
          <w:tcPr>
            <w:tcW w:w="562" w:type="dxa"/>
          </w:tcPr>
          <w:p w14:paraId="5521D1C7" w14:textId="1D2B9003" w:rsidR="007213C5" w:rsidRDefault="007213C5" w:rsidP="007213C5">
            <w:pPr>
              <w:rPr>
                <w:rFonts w:asciiTheme="minorHAnsi" w:eastAsia="Tahoma" w:hAnsiTheme="minorHAnsi" w:cstheme="minorHAnsi"/>
                <w:b/>
                <w:color w:val="000000"/>
                <w:sz w:val="20"/>
                <w:szCs w:val="20"/>
              </w:rPr>
            </w:pPr>
          </w:p>
        </w:tc>
        <w:tc>
          <w:tcPr>
            <w:tcW w:w="7572" w:type="dxa"/>
          </w:tcPr>
          <w:p w14:paraId="6C523A11" w14:textId="29EAC3FC" w:rsidR="007213C5" w:rsidRPr="009A31D3" w:rsidRDefault="007213C5" w:rsidP="007213C5">
            <w:pPr>
              <w:jc w:val="both"/>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Declarations of Interest throughout the meeting</w:t>
            </w:r>
          </w:p>
          <w:p w14:paraId="0D799324" w14:textId="78AED657" w:rsidR="007213C5" w:rsidRPr="00B46846" w:rsidRDefault="007213C5" w:rsidP="007213C5">
            <w:pPr>
              <w:jc w:val="both"/>
              <w:rPr>
                <w:rFonts w:asciiTheme="minorHAnsi" w:eastAsia="Tahoma" w:hAnsiTheme="minorHAnsi" w:cstheme="minorHAnsi"/>
                <w:bCs/>
                <w:color w:val="000000"/>
                <w:sz w:val="20"/>
                <w:szCs w:val="20"/>
                <w:highlight w:val="yellow"/>
              </w:rPr>
            </w:pPr>
            <w:r w:rsidRPr="009A31D3">
              <w:rPr>
                <w:rFonts w:asciiTheme="minorHAnsi" w:eastAsia="Tahoma" w:hAnsiTheme="minorHAnsi" w:cstheme="minorHAnsi"/>
                <w:bCs/>
                <w:color w:val="000000"/>
                <w:sz w:val="20"/>
                <w:szCs w:val="20"/>
              </w:rPr>
              <w:t>None</w:t>
            </w:r>
          </w:p>
        </w:tc>
        <w:tc>
          <w:tcPr>
            <w:tcW w:w="1106" w:type="dxa"/>
          </w:tcPr>
          <w:p w14:paraId="0C0E895F" w14:textId="03C5F35B" w:rsidR="007213C5" w:rsidRPr="00212906" w:rsidRDefault="007213C5" w:rsidP="007213C5">
            <w:pPr>
              <w:rPr>
                <w:rFonts w:asciiTheme="minorHAnsi" w:eastAsia="Tahoma" w:hAnsiTheme="minorHAnsi" w:cstheme="minorHAnsi"/>
                <w:b/>
                <w:color w:val="000000"/>
                <w:sz w:val="20"/>
                <w:szCs w:val="20"/>
              </w:rPr>
            </w:pPr>
          </w:p>
        </w:tc>
      </w:tr>
      <w:tr w:rsidR="007213C5" w:rsidRPr="009A31D3" w14:paraId="28302E1B" w14:textId="77777777" w:rsidTr="001A61ED">
        <w:tc>
          <w:tcPr>
            <w:tcW w:w="9240" w:type="dxa"/>
            <w:gridSpan w:val="3"/>
          </w:tcPr>
          <w:p w14:paraId="7B62DB16" w14:textId="356451C0" w:rsidR="007213C5" w:rsidRPr="009A31D3" w:rsidRDefault="007213C5" w:rsidP="007213C5">
            <w:pPr>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Date of next meeting…</w:t>
            </w:r>
          </w:p>
          <w:p w14:paraId="38441D98" w14:textId="7483F013" w:rsidR="007213C5" w:rsidRPr="009A31D3" w:rsidRDefault="007213C5" w:rsidP="007213C5">
            <w:pPr>
              <w:rPr>
                <w:rFonts w:asciiTheme="minorHAnsi" w:eastAsia="Tahoma" w:hAnsiTheme="minorHAnsi" w:cstheme="minorHAnsi"/>
                <w:b/>
                <w:color w:val="000000"/>
                <w:sz w:val="20"/>
                <w:szCs w:val="20"/>
              </w:rPr>
            </w:pPr>
            <w:r w:rsidRPr="009A31D3">
              <w:rPr>
                <w:rFonts w:asciiTheme="minorHAnsi" w:eastAsia="Tahoma" w:hAnsiTheme="minorHAnsi" w:cstheme="minorHAnsi"/>
                <w:b/>
                <w:color w:val="000000"/>
                <w:sz w:val="20"/>
                <w:szCs w:val="20"/>
              </w:rPr>
              <w:t xml:space="preserve">Executive Meeting: </w:t>
            </w:r>
            <w:r w:rsidRPr="009A31D3">
              <w:rPr>
                <w:rFonts w:asciiTheme="minorHAnsi" w:eastAsia="Tahoma" w:hAnsiTheme="minorHAnsi" w:cstheme="minorHAnsi"/>
                <w:bCs/>
                <w:color w:val="000000"/>
                <w:sz w:val="20"/>
                <w:szCs w:val="20"/>
              </w:rPr>
              <w:t xml:space="preserve">Tuesday </w:t>
            </w:r>
            <w:r w:rsidR="00AF1B15">
              <w:rPr>
                <w:rFonts w:asciiTheme="minorHAnsi" w:eastAsia="Tahoma" w:hAnsiTheme="minorHAnsi" w:cstheme="minorHAnsi"/>
                <w:bCs/>
                <w:color w:val="000000"/>
                <w:sz w:val="20"/>
                <w:szCs w:val="20"/>
              </w:rPr>
              <w:t>19</w:t>
            </w:r>
            <w:r w:rsidR="00AF1B15" w:rsidRPr="00AF1B15">
              <w:rPr>
                <w:rFonts w:asciiTheme="minorHAnsi" w:eastAsia="Tahoma" w:hAnsiTheme="minorHAnsi" w:cstheme="minorHAnsi"/>
                <w:bCs/>
                <w:color w:val="000000"/>
                <w:sz w:val="20"/>
                <w:szCs w:val="20"/>
                <w:vertAlign w:val="superscript"/>
              </w:rPr>
              <w:t>th</w:t>
            </w:r>
            <w:r w:rsidR="00AF1B15">
              <w:rPr>
                <w:rFonts w:asciiTheme="minorHAnsi" w:eastAsia="Tahoma" w:hAnsiTheme="minorHAnsi" w:cstheme="minorHAnsi"/>
                <w:bCs/>
                <w:color w:val="000000"/>
                <w:sz w:val="20"/>
                <w:szCs w:val="20"/>
              </w:rPr>
              <w:t xml:space="preserve"> July</w:t>
            </w:r>
            <w:r w:rsidR="00E428F3" w:rsidRPr="009A31D3">
              <w:rPr>
                <w:rFonts w:asciiTheme="minorHAnsi" w:eastAsia="Tahoma" w:hAnsiTheme="minorHAnsi" w:cstheme="minorHAnsi"/>
                <w:bCs/>
                <w:color w:val="000000"/>
                <w:sz w:val="20"/>
                <w:szCs w:val="20"/>
              </w:rPr>
              <w:t xml:space="preserve"> </w:t>
            </w:r>
            <w:r w:rsidR="005A349D" w:rsidRPr="009A31D3">
              <w:rPr>
                <w:rFonts w:asciiTheme="minorHAnsi" w:eastAsia="Tahoma" w:hAnsiTheme="minorHAnsi" w:cstheme="minorHAnsi"/>
                <w:bCs/>
                <w:color w:val="000000"/>
                <w:sz w:val="20"/>
                <w:szCs w:val="20"/>
              </w:rPr>
              <w:t>2022</w:t>
            </w:r>
          </w:p>
        </w:tc>
      </w:tr>
    </w:tbl>
    <w:p w14:paraId="3A01270A" w14:textId="66FC8CEB" w:rsidR="00E26B36" w:rsidRDefault="00E26B36">
      <w:pPr>
        <w:spacing w:after="160" w:line="259" w:lineRule="auto"/>
        <w:rPr>
          <w:rFonts w:asciiTheme="minorHAnsi" w:hAnsiTheme="minorHAnsi" w:cstheme="minorHAnsi"/>
          <w:b/>
          <w:bCs/>
          <w:sz w:val="24"/>
          <w:szCs w:val="24"/>
        </w:rPr>
      </w:pPr>
    </w:p>
    <w:p w14:paraId="6D18FBFA" w14:textId="48372660" w:rsidR="00026B0E" w:rsidRPr="009848C3" w:rsidRDefault="00E26B36" w:rsidP="00E26B36">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r w:rsidR="00236E4D"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B</w:t>
      </w:r>
      <w:r w:rsidR="00236E4D" w:rsidRPr="009848C3">
        <w:rPr>
          <w:rFonts w:asciiTheme="minorHAnsi" w:hAnsiTheme="minorHAnsi" w:cstheme="minorHAnsi"/>
          <w:b/>
          <w:bCs/>
          <w:sz w:val="24"/>
          <w:szCs w:val="24"/>
        </w:rPr>
        <w:t xml:space="preserve"> – Finance Report</w:t>
      </w:r>
    </w:p>
    <w:p w14:paraId="465FB94A" w14:textId="2189AAAF" w:rsidR="00303F1D" w:rsidRDefault="003119E5" w:rsidP="00E26B36">
      <w:pPr>
        <w:spacing w:after="160" w:line="259" w:lineRule="auto"/>
        <w:rPr>
          <w:rFonts w:asciiTheme="minorHAnsi" w:hAnsiTheme="minorHAnsi" w:cstheme="minorHAnsi"/>
          <w:b/>
          <w:bCs/>
          <w:sz w:val="24"/>
          <w:szCs w:val="24"/>
        </w:rPr>
      </w:pPr>
      <w:r w:rsidRPr="003119E5">
        <w:rPr>
          <w:rFonts w:asciiTheme="minorHAnsi" w:hAnsiTheme="minorHAnsi" w:cstheme="minorHAnsi"/>
          <w:b/>
          <w:bCs/>
          <w:noProof/>
          <w:sz w:val="24"/>
          <w:szCs w:val="24"/>
        </w:rPr>
        <w:drawing>
          <wp:inline distT="0" distB="0" distL="0" distR="0" wp14:anchorId="4F0E1431" wp14:editId="4C829266">
            <wp:extent cx="5874385" cy="8309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4385" cy="8309610"/>
                    </a:xfrm>
                    <a:prstGeom prst="rect">
                      <a:avLst/>
                    </a:prstGeom>
                    <a:noFill/>
                    <a:ln>
                      <a:noFill/>
                    </a:ln>
                  </pic:spPr>
                </pic:pic>
              </a:graphicData>
            </a:graphic>
          </wp:inline>
        </w:drawing>
      </w:r>
      <w:r w:rsidR="00E26B36">
        <w:rPr>
          <w:rFonts w:asciiTheme="minorHAnsi" w:hAnsiTheme="minorHAnsi" w:cstheme="minorHAnsi"/>
          <w:b/>
          <w:bCs/>
          <w:sz w:val="24"/>
          <w:szCs w:val="24"/>
        </w:rPr>
        <w:br w:type="page"/>
      </w:r>
      <w:r w:rsidR="00F67BBB" w:rsidRPr="009848C3">
        <w:rPr>
          <w:rFonts w:asciiTheme="minorHAnsi" w:hAnsiTheme="minorHAnsi" w:cstheme="minorHAnsi"/>
          <w:b/>
          <w:bCs/>
          <w:sz w:val="24"/>
          <w:szCs w:val="24"/>
        </w:rPr>
        <w:lastRenderedPageBreak/>
        <w:t xml:space="preserve">Appendix </w:t>
      </w:r>
      <w:r w:rsidR="005A349D">
        <w:rPr>
          <w:rFonts w:asciiTheme="minorHAnsi" w:hAnsiTheme="minorHAnsi" w:cstheme="minorHAnsi"/>
          <w:b/>
          <w:bCs/>
          <w:sz w:val="24"/>
          <w:szCs w:val="24"/>
        </w:rPr>
        <w:t>C</w:t>
      </w:r>
      <w:r w:rsidR="00F67BBB" w:rsidRPr="009848C3">
        <w:rPr>
          <w:rFonts w:asciiTheme="minorHAnsi" w:hAnsiTheme="minorHAnsi" w:cstheme="minorHAnsi"/>
          <w:b/>
          <w:bCs/>
          <w:sz w:val="24"/>
          <w:szCs w:val="24"/>
        </w:rPr>
        <w:t xml:space="preserve"> – </w:t>
      </w:r>
      <w:r w:rsidR="00F67BBB">
        <w:rPr>
          <w:rFonts w:asciiTheme="minorHAnsi" w:hAnsiTheme="minorHAnsi" w:cstheme="minorHAnsi"/>
          <w:b/>
          <w:bCs/>
          <w:sz w:val="24"/>
          <w:szCs w:val="24"/>
        </w:rPr>
        <w:t xml:space="preserve">Operations </w:t>
      </w:r>
      <w:r w:rsidR="00F67BBB" w:rsidRPr="009848C3">
        <w:rPr>
          <w:rFonts w:asciiTheme="minorHAnsi" w:hAnsiTheme="minorHAnsi" w:cstheme="minorHAnsi"/>
          <w:b/>
          <w:bCs/>
          <w:sz w:val="24"/>
          <w:szCs w:val="24"/>
        </w:rPr>
        <w:t>Report</w:t>
      </w:r>
    </w:p>
    <w:p w14:paraId="0682CEB7" w14:textId="77777777" w:rsidR="004800CA" w:rsidRDefault="004800CA" w:rsidP="00E26B36">
      <w:pPr>
        <w:spacing w:after="160" w:line="259" w:lineRule="auto"/>
        <w:rPr>
          <w:rFonts w:asciiTheme="minorHAnsi" w:hAnsiTheme="minorHAnsi" w:cstheme="minorHAnsi"/>
          <w:b/>
          <w:bCs/>
          <w:sz w:val="24"/>
          <w:szCs w:val="24"/>
        </w:rPr>
      </w:pPr>
    </w:p>
    <w:p w14:paraId="50A98CD6" w14:textId="0342E077" w:rsidR="004800CA" w:rsidRDefault="00821C67" w:rsidP="00E26B36">
      <w:pPr>
        <w:spacing w:after="160" w:line="259" w:lineRule="auto"/>
        <w:rPr>
          <w:rFonts w:asciiTheme="minorHAnsi" w:hAnsiTheme="minorHAnsi" w:cstheme="minorHAnsi"/>
          <w:b/>
          <w:bCs/>
          <w:sz w:val="24"/>
          <w:szCs w:val="24"/>
        </w:rPr>
      </w:pPr>
      <w:r w:rsidRPr="00821C67">
        <w:rPr>
          <w:noProof/>
        </w:rPr>
        <w:drawing>
          <wp:inline distT="0" distB="0" distL="0" distR="0" wp14:anchorId="22D899FC" wp14:editId="0D304570">
            <wp:extent cx="5874385"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4385" cy="3531235"/>
                    </a:xfrm>
                    <a:prstGeom prst="rect">
                      <a:avLst/>
                    </a:prstGeom>
                    <a:noFill/>
                    <a:ln>
                      <a:noFill/>
                    </a:ln>
                  </pic:spPr>
                </pic:pic>
              </a:graphicData>
            </a:graphic>
          </wp:inline>
        </w:drawing>
      </w:r>
    </w:p>
    <w:p w14:paraId="5AAF8F23" w14:textId="775FDD9C" w:rsidR="00B23898" w:rsidRDefault="00821C67" w:rsidP="004800CA">
      <w:pPr>
        <w:spacing w:after="160" w:line="259" w:lineRule="auto"/>
        <w:rPr>
          <w:rFonts w:asciiTheme="minorHAnsi" w:hAnsiTheme="minorHAnsi" w:cstheme="minorHAnsi"/>
          <w:b/>
          <w:bCs/>
          <w:sz w:val="24"/>
          <w:szCs w:val="24"/>
        </w:rPr>
      </w:pPr>
      <w:r w:rsidRPr="00821C67">
        <w:rPr>
          <w:noProof/>
        </w:rPr>
        <w:lastRenderedPageBreak/>
        <w:drawing>
          <wp:inline distT="0" distB="0" distL="0" distR="0" wp14:anchorId="076DF5A6" wp14:editId="324A51B2">
            <wp:extent cx="4905479" cy="90768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393" cy="9091514"/>
                    </a:xfrm>
                    <a:prstGeom prst="rect">
                      <a:avLst/>
                    </a:prstGeom>
                    <a:noFill/>
                    <a:ln>
                      <a:noFill/>
                    </a:ln>
                  </pic:spPr>
                </pic:pic>
              </a:graphicData>
            </a:graphic>
          </wp:inline>
        </w:drawing>
      </w:r>
    </w:p>
    <w:sectPr w:rsidR="00B23898" w:rsidSect="0048420E">
      <w:headerReference w:type="default" r:id="rId11"/>
      <w:pgSz w:w="11910" w:h="16840"/>
      <w:pgMar w:top="1378" w:right="1321" w:bottom="278" w:left="1338" w:header="748"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B399" w14:textId="77777777" w:rsidR="00CE4067" w:rsidRDefault="00CE4067" w:rsidP="00A41036">
      <w:r>
        <w:separator/>
      </w:r>
    </w:p>
  </w:endnote>
  <w:endnote w:type="continuationSeparator" w:id="0">
    <w:p w14:paraId="3178DD4E" w14:textId="77777777" w:rsidR="00CE4067" w:rsidRDefault="00CE4067" w:rsidP="00A4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2E30" w14:textId="77777777" w:rsidR="00CE4067" w:rsidRDefault="00CE4067" w:rsidP="00A41036">
      <w:r>
        <w:separator/>
      </w:r>
    </w:p>
  </w:footnote>
  <w:footnote w:type="continuationSeparator" w:id="0">
    <w:p w14:paraId="689EF404" w14:textId="77777777" w:rsidR="00CE4067" w:rsidRDefault="00CE4067" w:rsidP="00A4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D236" w14:textId="22506068" w:rsidR="00EF252B" w:rsidRDefault="00EF252B">
    <w:pPr>
      <w:pStyle w:val="Header"/>
    </w:pPr>
    <w:r w:rsidRPr="00B42365">
      <w:rPr>
        <w:rFonts w:ascii="Calibri" w:hAnsi="Calibri" w:cs="Calibri"/>
        <w:noProof/>
      </w:rPr>
      <w:drawing>
        <wp:anchor distT="0" distB="0" distL="114300" distR="114300" simplePos="0" relativeHeight="251657216" behindDoc="0" locked="0" layoutInCell="1" allowOverlap="1" wp14:anchorId="7A146914" wp14:editId="6D7564DD">
          <wp:simplePos x="0" y="0"/>
          <wp:positionH relativeFrom="column">
            <wp:posOffset>9389745</wp:posOffset>
          </wp:positionH>
          <wp:positionV relativeFrom="paragraph">
            <wp:posOffset>-257175</wp:posOffset>
          </wp:positionV>
          <wp:extent cx="688075" cy="688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8075" cy="688075"/>
                  </a:xfrm>
                  <a:prstGeom prst="rect">
                    <a:avLst/>
                  </a:prstGeom>
                </pic:spPr>
              </pic:pic>
            </a:graphicData>
          </a:graphic>
        </wp:anchor>
      </w:drawing>
    </w:r>
  </w:p>
  <w:p w14:paraId="052E7009" w14:textId="3A06D614" w:rsidR="00EF252B" w:rsidRDefault="00EF252B">
    <w:pPr>
      <w:pStyle w:val="Header"/>
    </w:pPr>
  </w:p>
  <w:p w14:paraId="6D5D3223" w14:textId="1E269DFF" w:rsidR="00EF252B" w:rsidRDefault="00EF252B">
    <w:pPr>
      <w:pStyle w:val="Header"/>
    </w:pPr>
  </w:p>
  <w:p w14:paraId="1D38126F" w14:textId="77777777" w:rsidR="00EF252B" w:rsidRDefault="00EF252B">
    <w:pPr>
      <w:pStyle w:val="Header"/>
    </w:pPr>
  </w:p>
  <w:p w14:paraId="15352D79" w14:textId="7F19F81D" w:rsidR="00EF252B" w:rsidRDefault="00EF2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042"/>
    <w:multiLevelType w:val="hybridMultilevel"/>
    <w:tmpl w:val="E60C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7579D"/>
    <w:multiLevelType w:val="hybridMultilevel"/>
    <w:tmpl w:val="B138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870EC"/>
    <w:multiLevelType w:val="hybridMultilevel"/>
    <w:tmpl w:val="CECC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34A76"/>
    <w:multiLevelType w:val="hybridMultilevel"/>
    <w:tmpl w:val="1C24F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E1F74"/>
    <w:multiLevelType w:val="hybridMultilevel"/>
    <w:tmpl w:val="CADCD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006D5"/>
    <w:multiLevelType w:val="multilevel"/>
    <w:tmpl w:val="9476E4D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120A4DA9"/>
    <w:multiLevelType w:val="multilevel"/>
    <w:tmpl w:val="397EE1E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7" w15:restartNumberingAfterBreak="0">
    <w:nsid w:val="144E21BE"/>
    <w:multiLevelType w:val="hybridMultilevel"/>
    <w:tmpl w:val="E6667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C45FE"/>
    <w:multiLevelType w:val="hybridMultilevel"/>
    <w:tmpl w:val="D8ACC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87043"/>
    <w:multiLevelType w:val="hybridMultilevel"/>
    <w:tmpl w:val="A2087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B78E2"/>
    <w:multiLevelType w:val="hybridMultilevel"/>
    <w:tmpl w:val="A3F812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659FA"/>
    <w:multiLevelType w:val="hybridMultilevel"/>
    <w:tmpl w:val="DBFA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E468A"/>
    <w:multiLevelType w:val="hybridMultilevel"/>
    <w:tmpl w:val="19AA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01E14"/>
    <w:multiLevelType w:val="hybridMultilevel"/>
    <w:tmpl w:val="33B4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8229B"/>
    <w:multiLevelType w:val="multilevel"/>
    <w:tmpl w:val="746CC8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5" w15:restartNumberingAfterBreak="0">
    <w:nsid w:val="286C6D42"/>
    <w:multiLevelType w:val="hybridMultilevel"/>
    <w:tmpl w:val="985EB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44780"/>
    <w:multiLevelType w:val="multilevel"/>
    <w:tmpl w:val="89FC242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7" w15:restartNumberingAfterBreak="0">
    <w:nsid w:val="2DEE43F9"/>
    <w:multiLevelType w:val="multilevel"/>
    <w:tmpl w:val="DF660B0E"/>
    <w:lvl w:ilvl="0">
      <w:start w:val="1"/>
      <w:numFmt w:val="upperLetter"/>
      <w:lvlText w:val="%1."/>
      <w:lvlJc w:val="left"/>
      <w:pPr>
        <w:tabs>
          <w:tab w:val="num" w:pos="720"/>
        </w:tabs>
        <w:ind w:left="720" w:hanging="360"/>
      </w:pPr>
    </w:lvl>
    <w:lvl w:ilvl="1">
      <w:numFmt w:val="upperLetter"/>
      <w:lvlText w:val="%2."/>
      <w:lvlJc w:val="left"/>
      <w:pPr>
        <w:tabs>
          <w:tab w:val="num" w:pos="1440"/>
        </w:tabs>
        <w:ind w:left="1440" w:hanging="360"/>
      </w:pPr>
    </w:lvl>
    <w:lvl w:ilvl="2">
      <w:numFmt w:val="upperLetter"/>
      <w:lvlText w:val="%3."/>
      <w:lvlJc w:val="left"/>
      <w:pPr>
        <w:tabs>
          <w:tab w:val="num" w:pos="2160"/>
        </w:tabs>
        <w:ind w:left="2160" w:hanging="360"/>
      </w:pPr>
    </w:lvl>
    <w:lvl w:ilvl="3">
      <w:numFmt w:val="upperLetter"/>
      <w:lvlText w:val="%4."/>
      <w:lvlJc w:val="left"/>
      <w:pPr>
        <w:tabs>
          <w:tab w:val="num" w:pos="2880"/>
        </w:tabs>
        <w:ind w:left="2880" w:hanging="360"/>
      </w:pPr>
    </w:lvl>
    <w:lvl w:ilvl="4">
      <w:numFmt w:val="upperLetter"/>
      <w:lvlText w:val="%5."/>
      <w:lvlJc w:val="left"/>
      <w:pPr>
        <w:tabs>
          <w:tab w:val="num" w:pos="3600"/>
        </w:tabs>
        <w:ind w:left="3600" w:hanging="360"/>
      </w:pPr>
    </w:lvl>
    <w:lvl w:ilvl="5">
      <w:numFmt w:val="upperLetter"/>
      <w:lvlText w:val="%6."/>
      <w:lvlJc w:val="left"/>
      <w:pPr>
        <w:tabs>
          <w:tab w:val="num" w:pos="4320"/>
        </w:tabs>
        <w:ind w:left="4320" w:hanging="360"/>
      </w:pPr>
    </w:lvl>
    <w:lvl w:ilvl="6">
      <w:numFmt w:val="upperLetter"/>
      <w:lvlText w:val="%7."/>
      <w:lvlJc w:val="left"/>
      <w:pPr>
        <w:tabs>
          <w:tab w:val="num" w:pos="5040"/>
        </w:tabs>
        <w:ind w:left="5040" w:hanging="360"/>
      </w:pPr>
    </w:lvl>
    <w:lvl w:ilvl="7">
      <w:numFmt w:val="upperLetter"/>
      <w:lvlText w:val="%8."/>
      <w:lvlJc w:val="left"/>
      <w:pPr>
        <w:tabs>
          <w:tab w:val="num" w:pos="5760"/>
        </w:tabs>
        <w:ind w:left="5760" w:hanging="360"/>
      </w:pPr>
    </w:lvl>
    <w:lvl w:ilvl="8">
      <w:numFmt w:val="upperLetter"/>
      <w:lvlText w:val="%9."/>
      <w:lvlJc w:val="left"/>
      <w:pPr>
        <w:tabs>
          <w:tab w:val="num" w:pos="6480"/>
        </w:tabs>
        <w:ind w:left="6480" w:hanging="360"/>
      </w:pPr>
    </w:lvl>
  </w:abstractNum>
  <w:abstractNum w:abstractNumId="18" w15:restartNumberingAfterBreak="0">
    <w:nsid w:val="2FEA6223"/>
    <w:multiLevelType w:val="hybridMultilevel"/>
    <w:tmpl w:val="7B6424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1849F6"/>
    <w:multiLevelType w:val="multilevel"/>
    <w:tmpl w:val="62B2B40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0" w15:restartNumberingAfterBreak="0">
    <w:nsid w:val="33520CE2"/>
    <w:multiLevelType w:val="multilevel"/>
    <w:tmpl w:val="E64EECC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3380691A"/>
    <w:multiLevelType w:val="hybridMultilevel"/>
    <w:tmpl w:val="9DA0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B5736"/>
    <w:multiLevelType w:val="hybridMultilevel"/>
    <w:tmpl w:val="DC50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826F3"/>
    <w:multiLevelType w:val="hybridMultilevel"/>
    <w:tmpl w:val="68BC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F4299"/>
    <w:multiLevelType w:val="multilevel"/>
    <w:tmpl w:val="50E60C5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5" w15:restartNumberingAfterBreak="0">
    <w:nsid w:val="41DB2612"/>
    <w:multiLevelType w:val="hybridMultilevel"/>
    <w:tmpl w:val="5B068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328CD"/>
    <w:multiLevelType w:val="hybridMultilevel"/>
    <w:tmpl w:val="1D0E0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F60136"/>
    <w:multiLevelType w:val="multilevel"/>
    <w:tmpl w:val="614651F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4F2052CF"/>
    <w:multiLevelType w:val="hybridMultilevel"/>
    <w:tmpl w:val="52E69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9241E"/>
    <w:multiLevelType w:val="hybridMultilevel"/>
    <w:tmpl w:val="86E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A23E99"/>
    <w:multiLevelType w:val="hybridMultilevel"/>
    <w:tmpl w:val="D9C4D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A59A9"/>
    <w:multiLevelType w:val="hybridMultilevel"/>
    <w:tmpl w:val="FB4C1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441B2"/>
    <w:multiLevelType w:val="hybridMultilevel"/>
    <w:tmpl w:val="2F18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486FB6"/>
    <w:multiLevelType w:val="hybridMultilevel"/>
    <w:tmpl w:val="1A2C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C77AD2"/>
    <w:multiLevelType w:val="hybridMultilevel"/>
    <w:tmpl w:val="C55CF96E"/>
    <w:lvl w:ilvl="0" w:tplc="5ED8EA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D56AB1"/>
    <w:multiLevelType w:val="hybridMultilevel"/>
    <w:tmpl w:val="B2C8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4336B"/>
    <w:multiLevelType w:val="hybridMultilevel"/>
    <w:tmpl w:val="B58EA8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C3D0D44"/>
    <w:multiLevelType w:val="hybridMultilevel"/>
    <w:tmpl w:val="2CD8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835D5"/>
    <w:multiLevelType w:val="hybridMultilevel"/>
    <w:tmpl w:val="D864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982608">
    <w:abstractNumId w:val="8"/>
  </w:num>
  <w:num w:numId="2" w16cid:durableId="746193709">
    <w:abstractNumId w:val="9"/>
  </w:num>
  <w:num w:numId="3" w16cid:durableId="1434206844">
    <w:abstractNumId w:val="23"/>
  </w:num>
  <w:num w:numId="4" w16cid:durableId="1434322089">
    <w:abstractNumId w:val="33"/>
  </w:num>
  <w:num w:numId="5" w16cid:durableId="1308709654">
    <w:abstractNumId w:val="26"/>
  </w:num>
  <w:num w:numId="6" w16cid:durableId="1522090076">
    <w:abstractNumId w:val="28"/>
  </w:num>
  <w:num w:numId="7" w16cid:durableId="204222552">
    <w:abstractNumId w:val="29"/>
  </w:num>
  <w:num w:numId="8" w16cid:durableId="1582984542">
    <w:abstractNumId w:val="4"/>
  </w:num>
  <w:num w:numId="9" w16cid:durableId="479157247">
    <w:abstractNumId w:val="3"/>
  </w:num>
  <w:num w:numId="10" w16cid:durableId="1410688895">
    <w:abstractNumId w:val="25"/>
  </w:num>
  <w:num w:numId="11" w16cid:durableId="2124181811">
    <w:abstractNumId w:val="7"/>
  </w:num>
  <w:num w:numId="12" w16cid:durableId="1879513560">
    <w:abstractNumId w:val="12"/>
  </w:num>
  <w:num w:numId="13" w16cid:durableId="1834760831">
    <w:abstractNumId w:val="31"/>
  </w:num>
  <w:num w:numId="14" w16cid:durableId="299582280">
    <w:abstractNumId w:val="32"/>
  </w:num>
  <w:num w:numId="15" w16cid:durableId="1493451724">
    <w:abstractNumId w:val="15"/>
  </w:num>
  <w:num w:numId="16" w16cid:durableId="2079788459">
    <w:abstractNumId w:val="37"/>
  </w:num>
  <w:num w:numId="17" w16cid:durableId="705448531">
    <w:abstractNumId w:val="13"/>
  </w:num>
  <w:num w:numId="18" w16cid:durableId="172644163">
    <w:abstractNumId w:val="30"/>
  </w:num>
  <w:num w:numId="19" w16cid:durableId="597521483">
    <w:abstractNumId w:val="22"/>
  </w:num>
  <w:num w:numId="20" w16cid:durableId="1201626702">
    <w:abstractNumId w:val="21"/>
  </w:num>
  <w:num w:numId="21" w16cid:durableId="751664984">
    <w:abstractNumId w:val="10"/>
  </w:num>
  <w:num w:numId="22" w16cid:durableId="603195609">
    <w:abstractNumId w:val="18"/>
  </w:num>
  <w:num w:numId="23" w16cid:durableId="1244073420">
    <w:abstractNumId w:val="36"/>
  </w:num>
  <w:num w:numId="24" w16cid:durableId="2139911712">
    <w:abstractNumId w:val="17"/>
    <w:lvlOverride w:ilvl="0">
      <w:startOverride w:val="1"/>
    </w:lvlOverride>
    <w:lvlOverride w:ilvl="1"/>
    <w:lvlOverride w:ilvl="2"/>
    <w:lvlOverride w:ilvl="3"/>
    <w:lvlOverride w:ilvl="4"/>
    <w:lvlOverride w:ilvl="5"/>
    <w:lvlOverride w:ilvl="6"/>
    <w:lvlOverride w:ilvl="7"/>
    <w:lvlOverride w:ilvl="8"/>
  </w:num>
  <w:num w:numId="25" w16cid:durableId="1913463123">
    <w:abstractNumId w:val="27"/>
    <w:lvlOverride w:ilvl="0">
      <w:startOverride w:val="1"/>
    </w:lvlOverride>
    <w:lvlOverride w:ilvl="1"/>
    <w:lvlOverride w:ilvl="2"/>
    <w:lvlOverride w:ilvl="3"/>
    <w:lvlOverride w:ilvl="4"/>
    <w:lvlOverride w:ilvl="5"/>
    <w:lvlOverride w:ilvl="6"/>
    <w:lvlOverride w:ilvl="7"/>
    <w:lvlOverride w:ilvl="8"/>
  </w:num>
  <w:num w:numId="26" w16cid:durableId="2039623290">
    <w:abstractNumId w:val="19"/>
    <w:lvlOverride w:ilvl="0">
      <w:startOverride w:val="1"/>
    </w:lvlOverride>
    <w:lvlOverride w:ilvl="1"/>
    <w:lvlOverride w:ilvl="2"/>
    <w:lvlOverride w:ilvl="3"/>
    <w:lvlOverride w:ilvl="4"/>
    <w:lvlOverride w:ilvl="5"/>
    <w:lvlOverride w:ilvl="6"/>
    <w:lvlOverride w:ilvl="7"/>
    <w:lvlOverride w:ilvl="8"/>
  </w:num>
  <w:num w:numId="27" w16cid:durableId="137039480">
    <w:abstractNumId w:val="6"/>
    <w:lvlOverride w:ilvl="0">
      <w:startOverride w:val="1"/>
    </w:lvlOverride>
    <w:lvlOverride w:ilvl="1"/>
    <w:lvlOverride w:ilvl="2"/>
    <w:lvlOverride w:ilvl="3"/>
    <w:lvlOverride w:ilvl="4"/>
    <w:lvlOverride w:ilvl="5"/>
    <w:lvlOverride w:ilvl="6"/>
    <w:lvlOverride w:ilvl="7"/>
    <w:lvlOverride w:ilvl="8"/>
  </w:num>
  <w:num w:numId="28" w16cid:durableId="746154423">
    <w:abstractNumId w:val="5"/>
    <w:lvlOverride w:ilvl="0">
      <w:startOverride w:val="1"/>
    </w:lvlOverride>
    <w:lvlOverride w:ilvl="1"/>
    <w:lvlOverride w:ilvl="2"/>
    <w:lvlOverride w:ilvl="3"/>
    <w:lvlOverride w:ilvl="4"/>
    <w:lvlOverride w:ilvl="5"/>
    <w:lvlOverride w:ilvl="6"/>
    <w:lvlOverride w:ilvl="7"/>
    <w:lvlOverride w:ilvl="8"/>
  </w:num>
  <w:num w:numId="29" w16cid:durableId="1297104057">
    <w:abstractNumId w:val="14"/>
    <w:lvlOverride w:ilvl="0">
      <w:startOverride w:val="1"/>
    </w:lvlOverride>
    <w:lvlOverride w:ilvl="1"/>
    <w:lvlOverride w:ilvl="2"/>
    <w:lvlOverride w:ilvl="3"/>
    <w:lvlOverride w:ilvl="4"/>
    <w:lvlOverride w:ilvl="5"/>
    <w:lvlOverride w:ilvl="6"/>
    <w:lvlOverride w:ilvl="7"/>
    <w:lvlOverride w:ilvl="8"/>
  </w:num>
  <w:num w:numId="30" w16cid:durableId="967125030">
    <w:abstractNumId w:val="16"/>
    <w:lvlOverride w:ilvl="0">
      <w:startOverride w:val="1"/>
    </w:lvlOverride>
    <w:lvlOverride w:ilvl="1"/>
    <w:lvlOverride w:ilvl="2"/>
    <w:lvlOverride w:ilvl="3"/>
    <w:lvlOverride w:ilvl="4"/>
    <w:lvlOverride w:ilvl="5"/>
    <w:lvlOverride w:ilvl="6"/>
    <w:lvlOverride w:ilvl="7"/>
    <w:lvlOverride w:ilvl="8"/>
  </w:num>
  <w:num w:numId="31" w16cid:durableId="1420558805">
    <w:abstractNumId w:val="24"/>
    <w:lvlOverride w:ilvl="0">
      <w:startOverride w:val="1"/>
    </w:lvlOverride>
    <w:lvlOverride w:ilvl="1"/>
    <w:lvlOverride w:ilvl="2"/>
    <w:lvlOverride w:ilvl="3"/>
    <w:lvlOverride w:ilvl="4"/>
    <w:lvlOverride w:ilvl="5"/>
    <w:lvlOverride w:ilvl="6"/>
    <w:lvlOverride w:ilvl="7"/>
    <w:lvlOverride w:ilvl="8"/>
  </w:num>
  <w:num w:numId="32" w16cid:durableId="573318667">
    <w:abstractNumId w:val="20"/>
    <w:lvlOverride w:ilvl="0">
      <w:startOverride w:val="1"/>
    </w:lvlOverride>
    <w:lvlOverride w:ilvl="1"/>
    <w:lvlOverride w:ilvl="2"/>
    <w:lvlOverride w:ilvl="3"/>
    <w:lvlOverride w:ilvl="4"/>
    <w:lvlOverride w:ilvl="5"/>
    <w:lvlOverride w:ilvl="6"/>
    <w:lvlOverride w:ilvl="7"/>
    <w:lvlOverride w:ilvl="8"/>
  </w:num>
  <w:num w:numId="33" w16cid:durableId="1722555784">
    <w:abstractNumId w:val="34"/>
  </w:num>
  <w:num w:numId="34" w16cid:durableId="530725731">
    <w:abstractNumId w:val="1"/>
  </w:num>
  <w:num w:numId="35" w16cid:durableId="230774589">
    <w:abstractNumId w:val="35"/>
  </w:num>
  <w:num w:numId="36" w16cid:durableId="907112568">
    <w:abstractNumId w:val="2"/>
  </w:num>
  <w:num w:numId="37" w16cid:durableId="949043367">
    <w:abstractNumId w:val="38"/>
  </w:num>
  <w:num w:numId="38" w16cid:durableId="2077505232">
    <w:abstractNumId w:val="11"/>
  </w:num>
  <w:num w:numId="39" w16cid:durableId="1953972081">
    <w:abstractNumId w:val="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SC O365 2">
    <w15:presenceInfo w15:providerId="AD" w15:userId="S::o365-2@norfolksnowsportsclub.onmicrosoft.com::6cd1f82b-0ee2-40d8-a3c5-76fe71522c13"/>
  </w15:person>
  <w15:person w15:author="Dudley George">
    <w15:presenceInfo w15:providerId="Windows Live" w15:userId="3824874e53002e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74"/>
    <w:rsid w:val="00003169"/>
    <w:rsid w:val="00015E37"/>
    <w:rsid w:val="00017A0D"/>
    <w:rsid w:val="00026B0E"/>
    <w:rsid w:val="00030E24"/>
    <w:rsid w:val="00031569"/>
    <w:rsid w:val="0005036F"/>
    <w:rsid w:val="00063A5D"/>
    <w:rsid w:val="000678D6"/>
    <w:rsid w:val="000757C1"/>
    <w:rsid w:val="0008217E"/>
    <w:rsid w:val="000A67D2"/>
    <w:rsid w:val="000B20AB"/>
    <w:rsid w:val="000C2CE8"/>
    <w:rsid w:val="000D0754"/>
    <w:rsid w:val="000D7214"/>
    <w:rsid w:val="000E5115"/>
    <w:rsid w:val="000F1497"/>
    <w:rsid w:val="0010191D"/>
    <w:rsid w:val="001057C9"/>
    <w:rsid w:val="001130E4"/>
    <w:rsid w:val="00116F4E"/>
    <w:rsid w:val="001230B4"/>
    <w:rsid w:val="00123589"/>
    <w:rsid w:val="00123BB9"/>
    <w:rsid w:val="00126C7F"/>
    <w:rsid w:val="00142548"/>
    <w:rsid w:val="001439E6"/>
    <w:rsid w:val="001440F1"/>
    <w:rsid w:val="00144EF1"/>
    <w:rsid w:val="00145336"/>
    <w:rsid w:val="00157F0F"/>
    <w:rsid w:val="001654A2"/>
    <w:rsid w:val="0017076E"/>
    <w:rsid w:val="00173F79"/>
    <w:rsid w:val="001829FF"/>
    <w:rsid w:val="00184B57"/>
    <w:rsid w:val="00185B29"/>
    <w:rsid w:val="00191D67"/>
    <w:rsid w:val="001938A8"/>
    <w:rsid w:val="00195184"/>
    <w:rsid w:val="001969FC"/>
    <w:rsid w:val="001A2611"/>
    <w:rsid w:val="001A4DF4"/>
    <w:rsid w:val="001A5021"/>
    <w:rsid w:val="001A61ED"/>
    <w:rsid w:val="001A6DEE"/>
    <w:rsid w:val="001B3487"/>
    <w:rsid w:val="001B7DC9"/>
    <w:rsid w:val="001C4F07"/>
    <w:rsid w:val="001D1CD8"/>
    <w:rsid w:val="001D57DE"/>
    <w:rsid w:val="001E0802"/>
    <w:rsid w:val="001F397C"/>
    <w:rsid w:val="001F615E"/>
    <w:rsid w:val="00202757"/>
    <w:rsid w:val="00206145"/>
    <w:rsid w:val="00212906"/>
    <w:rsid w:val="00213B04"/>
    <w:rsid w:val="0022465E"/>
    <w:rsid w:val="002258D2"/>
    <w:rsid w:val="002342F7"/>
    <w:rsid w:val="00235A66"/>
    <w:rsid w:val="0023625A"/>
    <w:rsid w:val="00236E4D"/>
    <w:rsid w:val="00240611"/>
    <w:rsid w:val="00247CDB"/>
    <w:rsid w:val="002662A9"/>
    <w:rsid w:val="00277608"/>
    <w:rsid w:val="002B03BC"/>
    <w:rsid w:val="002C1DEF"/>
    <w:rsid w:val="002C7839"/>
    <w:rsid w:val="002E701C"/>
    <w:rsid w:val="002F414A"/>
    <w:rsid w:val="002F5C38"/>
    <w:rsid w:val="002F71F7"/>
    <w:rsid w:val="00303F1D"/>
    <w:rsid w:val="003119E5"/>
    <w:rsid w:val="00313341"/>
    <w:rsid w:val="00324B96"/>
    <w:rsid w:val="00335798"/>
    <w:rsid w:val="0035168C"/>
    <w:rsid w:val="003702E4"/>
    <w:rsid w:val="00373631"/>
    <w:rsid w:val="00382B1E"/>
    <w:rsid w:val="0039006B"/>
    <w:rsid w:val="0039179C"/>
    <w:rsid w:val="003A7C3F"/>
    <w:rsid w:val="003B0F7E"/>
    <w:rsid w:val="003D6A44"/>
    <w:rsid w:val="003E28B5"/>
    <w:rsid w:val="003E446E"/>
    <w:rsid w:val="003F0EA5"/>
    <w:rsid w:val="003F2AD5"/>
    <w:rsid w:val="00403009"/>
    <w:rsid w:val="0040363E"/>
    <w:rsid w:val="00412F32"/>
    <w:rsid w:val="00414CED"/>
    <w:rsid w:val="004159D8"/>
    <w:rsid w:val="004162D5"/>
    <w:rsid w:val="00417348"/>
    <w:rsid w:val="00421B3A"/>
    <w:rsid w:val="004236A8"/>
    <w:rsid w:val="00425AD1"/>
    <w:rsid w:val="00433A79"/>
    <w:rsid w:val="004429E2"/>
    <w:rsid w:val="004440BB"/>
    <w:rsid w:val="004552D2"/>
    <w:rsid w:val="0046086B"/>
    <w:rsid w:val="00475371"/>
    <w:rsid w:val="00476768"/>
    <w:rsid w:val="004800CA"/>
    <w:rsid w:val="004834EB"/>
    <w:rsid w:val="0048420E"/>
    <w:rsid w:val="004A18F6"/>
    <w:rsid w:val="004A3EBB"/>
    <w:rsid w:val="004A426F"/>
    <w:rsid w:val="004A4534"/>
    <w:rsid w:val="004A6CC7"/>
    <w:rsid w:val="004C3416"/>
    <w:rsid w:val="004D7FAD"/>
    <w:rsid w:val="004E123A"/>
    <w:rsid w:val="004E6664"/>
    <w:rsid w:val="00513087"/>
    <w:rsid w:val="00526C2C"/>
    <w:rsid w:val="0053495E"/>
    <w:rsid w:val="00542E25"/>
    <w:rsid w:val="005608E0"/>
    <w:rsid w:val="005653C8"/>
    <w:rsid w:val="00573BF3"/>
    <w:rsid w:val="00581A58"/>
    <w:rsid w:val="005942C9"/>
    <w:rsid w:val="00594CD2"/>
    <w:rsid w:val="005A349D"/>
    <w:rsid w:val="005A4A71"/>
    <w:rsid w:val="005D5DC7"/>
    <w:rsid w:val="005D7D03"/>
    <w:rsid w:val="005F00FE"/>
    <w:rsid w:val="005F505C"/>
    <w:rsid w:val="00612137"/>
    <w:rsid w:val="006254FA"/>
    <w:rsid w:val="006279D4"/>
    <w:rsid w:val="00627B79"/>
    <w:rsid w:val="00630B0D"/>
    <w:rsid w:val="00631F20"/>
    <w:rsid w:val="0063545C"/>
    <w:rsid w:val="00636A0E"/>
    <w:rsid w:val="00636DAC"/>
    <w:rsid w:val="00642F21"/>
    <w:rsid w:val="006433E4"/>
    <w:rsid w:val="00646BBA"/>
    <w:rsid w:val="0065148B"/>
    <w:rsid w:val="00663A01"/>
    <w:rsid w:val="00676284"/>
    <w:rsid w:val="00696BB6"/>
    <w:rsid w:val="006A1548"/>
    <w:rsid w:val="006A197E"/>
    <w:rsid w:val="006A2F0E"/>
    <w:rsid w:val="006B26C8"/>
    <w:rsid w:val="006B32DA"/>
    <w:rsid w:val="006C025A"/>
    <w:rsid w:val="006C0DE7"/>
    <w:rsid w:val="006E11A3"/>
    <w:rsid w:val="006E41E8"/>
    <w:rsid w:val="006E5853"/>
    <w:rsid w:val="00700907"/>
    <w:rsid w:val="00700960"/>
    <w:rsid w:val="00706E2C"/>
    <w:rsid w:val="007077C4"/>
    <w:rsid w:val="00707BC6"/>
    <w:rsid w:val="00716675"/>
    <w:rsid w:val="007213C5"/>
    <w:rsid w:val="0073033F"/>
    <w:rsid w:val="007467E9"/>
    <w:rsid w:val="00766916"/>
    <w:rsid w:val="00771C9C"/>
    <w:rsid w:val="007819DE"/>
    <w:rsid w:val="00786B1B"/>
    <w:rsid w:val="00791868"/>
    <w:rsid w:val="00793CF8"/>
    <w:rsid w:val="00797F09"/>
    <w:rsid w:val="007A7EAD"/>
    <w:rsid w:val="007B1F80"/>
    <w:rsid w:val="007B3707"/>
    <w:rsid w:val="007C16FC"/>
    <w:rsid w:val="007C749F"/>
    <w:rsid w:val="007D7F7E"/>
    <w:rsid w:val="007F676A"/>
    <w:rsid w:val="00804D61"/>
    <w:rsid w:val="0080530B"/>
    <w:rsid w:val="00821C67"/>
    <w:rsid w:val="008301B1"/>
    <w:rsid w:val="0083562E"/>
    <w:rsid w:val="00835B0D"/>
    <w:rsid w:val="00841542"/>
    <w:rsid w:val="00856039"/>
    <w:rsid w:val="008576F3"/>
    <w:rsid w:val="0087180D"/>
    <w:rsid w:val="00875646"/>
    <w:rsid w:val="0087788D"/>
    <w:rsid w:val="0088527F"/>
    <w:rsid w:val="00887A83"/>
    <w:rsid w:val="00893996"/>
    <w:rsid w:val="008B02FA"/>
    <w:rsid w:val="008B06D6"/>
    <w:rsid w:val="008B2038"/>
    <w:rsid w:val="008B29A3"/>
    <w:rsid w:val="008B53B2"/>
    <w:rsid w:val="008C0AD1"/>
    <w:rsid w:val="008C2EA9"/>
    <w:rsid w:val="008C7CCC"/>
    <w:rsid w:val="008D409B"/>
    <w:rsid w:val="008D62DC"/>
    <w:rsid w:val="008D7F9E"/>
    <w:rsid w:val="008E40AA"/>
    <w:rsid w:val="008E48D8"/>
    <w:rsid w:val="008E4CDB"/>
    <w:rsid w:val="008E6067"/>
    <w:rsid w:val="008F2D5B"/>
    <w:rsid w:val="008F709A"/>
    <w:rsid w:val="00903E31"/>
    <w:rsid w:val="00907254"/>
    <w:rsid w:val="00911BDC"/>
    <w:rsid w:val="00917DAD"/>
    <w:rsid w:val="00921843"/>
    <w:rsid w:val="00924078"/>
    <w:rsid w:val="0092553B"/>
    <w:rsid w:val="0092614A"/>
    <w:rsid w:val="009269E0"/>
    <w:rsid w:val="00933D9B"/>
    <w:rsid w:val="00942A70"/>
    <w:rsid w:val="009534AD"/>
    <w:rsid w:val="0096623A"/>
    <w:rsid w:val="00966CC2"/>
    <w:rsid w:val="00967B73"/>
    <w:rsid w:val="00981601"/>
    <w:rsid w:val="00983E9E"/>
    <w:rsid w:val="009848C3"/>
    <w:rsid w:val="00986134"/>
    <w:rsid w:val="0099547B"/>
    <w:rsid w:val="009A31D3"/>
    <w:rsid w:val="009B7CE2"/>
    <w:rsid w:val="009C2EAA"/>
    <w:rsid w:val="009C6509"/>
    <w:rsid w:val="009C7C65"/>
    <w:rsid w:val="009D4310"/>
    <w:rsid w:val="009F001E"/>
    <w:rsid w:val="009F3463"/>
    <w:rsid w:val="009F5713"/>
    <w:rsid w:val="00A02BD1"/>
    <w:rsid w:val="00A03142"/>
    <w:rsid w:val="00A0653A"/>
    <w:rsid w:val="00A0667A"/>
    <w:rsid w:val="00A130A6"/>
    <w:rsid w:val="00A2086C"/>
    <w:rsid w:val="00A20CE0"/>
    <w:rsid w:val="00A22C0C"/>
    <w:rsid w:val="00A253E4"/>
    <w:rsid w:val="00A26D74"/>
    <w:rsid w:val="00A31F43"/>
    <w:rsid w:val="00A3540A"/>
    <w:rsid w:val="00A41036"/>
    <w:rsid w:val="00A50B00"/>
    <w:rsid w:val="00A55433"/>
    <w:rsid w:val="00A601DB"/>
    <w:rsid w:val="00A630B3"/>
    <w:rsid w:val="00A6487E"/>
    <w:rsid w:val="00A6529E"/>
    <w:rsid w:val="00A659B6"/>
    <w:rsid w:val="00A70085"/>
    <w:rsid w:val="00A73F49"/>
    <w:rsid w:val="00A96EDF"/>
    <w:rsid w:val="00AA7BD0"/>
    <w:rsid w:val="00AB5BDF"/>
    <w:rsid w:val="00AB7F2F"/>
    <w:rsid w:val="00AC76D8"/>
    <w:rsid w:val="00AD1670"/>
    <w:rsid w:val="00AD29E3"/>
    <w:rsid w:val="00AD2E9D"/>
    <w:rsid w:val="00AE4B6F"/>
    <w:rsid w:val="00AF1B15"/>
    <w:rsid w:val="00AF1D56"/>
    <w:rsid w:val="00B0055C"/>
    <w:rsid w:val="00B027D2"/>
    <w:rsid w:val="00B0455C"/>
    <w:rsid w:val="00B12C05"/>
    <w:rsid w:val="00B210BF"/>
    <w:rsid w:val="00B216E0"/>
    <w:rsid w:val="00B23329"/>
    <w:rsid w:val="00B23898"/>
    <w:rsid w:val="00B30B1E"/>
    <w:rsid w:val="00B31CFC"/>
    <w:rsid w:val="00B32EE5"/>
    <w:rsid w:val="00B34E6C"/>
    <w:rsid w:val="00B42365"/>
    <w:rsid w:val="00B42F32"/>
    <w:rsid w:val="00B46846"/>
    <w:rsid w:val="00B50BA4"/>
    <w:rsid w:val="00B54112"/>
    <w:rsid w:val="00B62475"/>
    <w:rsid w:val="00B63177"/>
    <w:rsid w:val="00B7068C"/>
    <w:rsid w:val="00B814BF"/>
    <w:rsid w:val="00B91964"/>
    <w:rsid w:val="00B94B8D"/>
    <w:rsid w:val="00B97F31"/>
    <w:rsid w:val="00BA03AB"/>
    <w:rsid w:val="00BA255F"/>
    <w:rsid w:val="00BA267B"/>
    <w:rsid w:val="00BD72E4"/>
    <w:rsid w:val="00BE27E1"/>
    <w:rsid w:val="00BF11FB"/>
    <w:rsid w:val="00C02DFA"/>
    <w:rsid w:val="00C05351"/>
    <w:rsid w:val="00C0624E"/>
    <w:rsid w:val="00C1019F"/>
    <w:rsid w:val="00C13FC5"/>
    <w:rsid w:val="00C26EFF"/>
    <w:rsid w:val="00C2706F"/>
    <w:rsid w:val="00C30B4F"/>
    <w:rsid w:val="00C32F66"/>
    <w:rsid w:val="00C33122"/>
    <w:rsid w:val="00C3377C"/>
    <w:rsid w:val="00C363A3"/>
    <w:rsid w:val="00C427E1"/>
    <w:rsid w:val="00C44594"/>
    <w:rsid w:val="00C46D50"/>
    <w:rsid w:val="00C74FB7"/>
    <w:rsid w:val="00C806E0"/>
    <w:rsid w:val="00C941AD"/>
    <w:rsid w:val="00C96CDB"/>
    <w:rsid w:val="00CA18E9"/>
    <w:rsid w:val="00CA221A"/>
    <w:rsid w:val="00CA68B1"/>
    <w:rsid w:val="00CA6A71"/>
    <w:rsid w:val="00CE3BCA"/>
    <w:rsid w:val="00CE4067"/>
    <w:rsid w:val="00CF7805"/>
    <w:rsid w:val="00D129DB"/>
    <w:rsid w:val="00D239E2"/>
    <w:rsid w:val="00D2411B"/>
    <w:rsid w:val="00D323C3"/>
    <w:rsid w:val="00D37706"/>
    <w:rsid w:val="00D44A4B"/>
    <w:rsid w:val="00D46418"/>
    <w:rsid w:val="00D63256"/>
    <w:rsid w:val="00D73832"/>
    <w:rsid w:val="00D804FA"/>
    <w:rsid w:val="00D80B16"/>
    <w:rsid w:val="00D8129F"/>
    <w:rsid w:val="00D84ABE"/>
    <w:rsid w:val="00D93798"/>
    <w:rsid w:val="00DA2C22"/>
    <w:rsid w:val="00DA4CC5"/>
    <w:rsid w:val="00DC159B"/>
    <w:rsid w:val="00DC5D97"/>
    <w:rsid w:val="00DC6501"/>
    <w:rsid w:val="00DC67A4"/>
    <w:rsid w:val="00DD084F"/>
    <w:rsid w:val="00DD4B90"/>
    <w:rsid w:val="00DE348A"/>
    <w:rsid w:val="00DF3524"/>
    <w:rsid w:val="00DF3C37"/>
    <w:rsid w:val="00DF6619"/>
    <w:rsid w:val="00E04474"/>
    <w:rsid w:val="00E068D3"/>
    <w:rsid w:val="00E07DA5"/>
    <w:rsid w:val="00E209CE"/>
    <w:rsid w:val="00E23605"/>
    <w:rsid w:val="00E26B36"/>
    <w:rsid w:val="00E3213A"/>
    <w:rsid w:val="00E35A0B"/>
    <w:rsid w:val="00E361A6"/>
    <w:rsid w:val="00E36641"/>
    <w:rsid w:val="00E428F3"/>
    <w:rsid w:val="00E446F3"/>
    <w:rsid w:val="00E46318"/>
    <w:rsid w:val="00E52036"/>
    <w:rsid w:val="00E568AC"/>
    <w:rsid w:val="00E56C96"/>
    <w:rsid w:val="00E71F0D"/>
    <w:rsid w:val="00E735AF"/>
    <w:rsid w:val="00E77B13"/>
    <w:rsid w:val="00E84DA1"/>
    <w:rsid w:val="00E853C4"/>
    <w:rsid w:val="00E8671C"/>
    <w:rsid w:val="00E9104B"/>
    <w:rsid w:val="00E96A1D"/>
    <w:rsid w:val="00EA43FB"/>
    <w:rsid w:val="00EA711C"/>
    <w:rsid w:val="00EA7F68"/>
    <w:rsid w:val="00EB1D4E"/>
    <w:rsid w:val="00EB41E2"/>
    <w:rsid w:val="00EC3CD8"/>
    <w:rsid w:val="00EC77AA"/>
    <w:rsid w:val="00ED53FF"/>
    <w:rsid w:val="00ED563C"/>
    <w:rsid w:val="00EE2450"/>
    <w:rsid w:val="00EF193D"/>
    <w:rsid w:val="00EF252B"/>
    <w:rsid w:val="00EF7CE8"/>
    <w:rsid w:val="00F11FE4"/>
    <w:rsid w:val="00F268BD"/>
    <w:rsid w:val="00F312BD"/>
    <w:rsid w:val="00F363D0"/>
    <w:rsid w:val="00F370B5"/>
    <w:rsid w:val="00F412FB"/>
    <w:rsid w:val="00F42FEE"/>
    <w:rsid w:val="00F46DE9"/>
    <w:rsid w:val="00F50458"/>
    <w:rsid w:val="00F5536A"/>
    <w:rsid w:val="00F563D5"/>
    <w:rsid w:val="00F67BBB"/>
    <w:rsid w:val="00F72D19"/>
    <w:rsid w:val="00F74A34"/>
    <w:rsid w:val="00F75E73"/>
    <w:rsid w:val="00F76A20"/>
    <w:rsid w:val="00F85F14"/>
    <w:rsid w:val="00F8640E"/>
    <w:rsid w:val="00FA37CC"/>
    <w:rsid w:val="00FA5A66"/>
    <w:rsid w:val="00FC08B9"/>
    <w:rsid w:val="00FC2000"/>
    <w:rsid w:val="00FF07C8"/>
    <w:rsid w:val="00FF1CCA"/>
    <w:rsid w:val="00FF3332"/>
    <w:rsid w:val="00FF45D9"/>
    <w:rsid w:val="00FF4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C996"/>
  <w15:chartTrackingRefBased/>
  <w15:docId w15:val="{45DB0510-ACBB-4955-90CF-0469419C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74"/>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036"/>
    <w:pPr>
      <w:tabs>
        <w:tab w:val="center" w:pos="4513"/>
        <w:tab w:val="right" w:pos="9026"/>
      </w:tabs>
    </w:pPr>
  </w:style>
  <w:style w:type="character" w:customStyle="1" w:styleId="HeaderChar">
    <w:name w:val="Header Char"/>
    <w:basedOn w:val="DefaultParagraphFont"/>
    <w:link w:val="Header"/>
    <w:uiPriority w:val="99"/>
    <w:rsid w:val="00A41036"/>
    <w:rPr>
      <w:rFonts w:ascii="Times New Roman" w:eastAsia="PMingLiU" w:hAnsi="Times New Roman" w:cs="Times New Roman"/>
      <w:lang w:val="en-US"/>
    </w:rPr>
  </w:style>
  <w:style w:type="paragraph" w:styleId="Footer">
    <w:name w:val="footer"/>
    <w:basedOn w:val="Normal"/>
    <w:link w:val="FooterChar"/>
    <w:uiPriority w:val="99"/>
    <w:unhideWhenUsed/>
    <w:rsid w:val="00A41036"/>
    <w:pPr>
      <w:tabs>
        <w:tab w:val="center" w:pos="4513"/>
        <w:tab w:val="right" w:pos="9026"/>
      </w:tabs>
    </w:pPr>
  </w:style>
  <w:style w:type="character" w:customStyle="1" w:styleId="FooterChar">
    <w:name w:val="Footer Char"/>
    <w:basedOn w:val="DefaultParagraphFont"/>
    <w:link w:val="Footer"/>
    <w:uiPriority w:val="99"/>
    <w:rsid w:val="00A41036"/>
    <w:rPr>
      <w:rFonts w:ascii="Times New Roman" w:eastAsia="PMingLiU" w:hAnsi="Times New Roman" w:cs="Times New Roman"/>
      <w:lang w:val="en-US"/>
    </w:rPr>
  </w:style>
  <w:style w:type="paragraph" w:styleId="ListParagraph">
    <w:name w:val="List Paragraph"/>
    <w:basedOn w:val="Normal"/>
    <w:uiPriority w:val="34"/>
    <w:qFormat/>
    <w:rsid w:val="00A41036"/>
    <w:pPr>
      <w:ind w:left="720"/>
      <w:contextualSpacing/>
    </w:pPr>
  </w:style>
  <w:style w:type="paragraph" w:styleId="BodyText">
    <w:name w:val="Body Text"/>
    <w:basedOn w:val="Normal"/>
    <w:link w:val="BodyTextChar"/>
    <w:uiPriority w:val="1"/>
    <w:qFormat/>
    <w:rsid w:val="006433E4"/>
    <w:pPr>
      <w:widowControl w:val="0"/>
      <w:autoSpaceDE w:val="0"/>
      <w:autoSpaceDN w:val="0"/>
      <w:ind w:left="100"/>
      <w:jc w:val="both"/>
    </w:pPr>
    <w:rPr>
      <w:rFonts w:ascii="Arial" w:eastAsia="Arial" w:hAnsi="Arial" w:cs="Arial"/>
    </w:rPr>
  </w:style>
  <w:style w:type="character" w:customStyle="1" w:styleId="BodyTextChar">
    <w:name w:val="Body Text Char"/>
    <w:basedOn w:val="DefaultParagraphFont"/>
    <w:link w:val="BodyText"/>
    <w:uiPriority w:val="1"/>
    <w:rsid w:val="006433E4"/>
    <w:rPr>
      <w:rFonts w:ascii="Arial" w:eastAsia="Arial" w:hAnsi="Arial" w:cs="Arial"/>
      <w:lang w:val="en-US"/>
    </w:rPr>
  </w:style>
  <w:style w:type="paragraph" w:styleId="BalloonText">
    <w:name w:val="Balloon Text"/>
    <w:basedOn w:val="Normal"/>
    <w:link w:val="BalloonTextChar"/>
    <w:uiPriority w:val="99"/>
    <w:semiHidden/>
    <w:unhideWhenUsed/>
    <w:rsid w:val="00E35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A0B"/>
    <w:rPr>
      <w:rFonts w:ascii="Segoe UI" w:eastAsia="PMingLiU" w:hAnsi="Segoe UI" w:cs="Segoe UI"/>
      <w:sz w:val="18"/>
      <w:szCs w:val="18"/>
      <w:lang w:val="en-US"/>
    </w:rPr>
  </w:style>
  <w:style w:type="paragraph" w:styleId="NormalWeb">
    <w:name w:val="Normal (Web)"/>
    <w:basedOn w:val="Normal"/>
    <w:uiPriority w:val="99"/>
    <w:unhideWhenUsed/>
    <w:rsid w:val="001969FC"/>
    <w:pPr>
      <w:spacing w:before="100" w:beforeAutospacing="1" w:after="100" w:afterAutospacing="1"/>
    </w:pPr>
    <w:rPr>
      <w:rFonts w:eastAsiaTheme="minorHAnsi"/>
      <w:sz w:val="24"/>
      <w:szCs w:val="24"/>
      <w:lang w:val="en-GB" w:eastAsia="en-GB"/>
    </w:rPr>
  </w:style>
  <w:style w:type="table" w:customStyle="1" w:styleId="TableGrid0">
    <w:name w:val="TableGrid"/>
    <w:rsid w:val="00EF252B"/>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D46418"/>
    <w:pPr>
      <w:spacing w:after="0" w:line="240" w:lineRule="auto"/>
    </w:pPr>
    <w:rPr>
      <w:rFonts w:ascii="Times New Roman" w:eastAsia="PMingLiU" w:hAnsi="Times New Roman" w:cs="Times New Roman"/>
      <w:lang w:val="en-US"/>
    </w:rPr>
  </w:style>
  <w:style w:type="character" w:styleId="CommentReference">
    <w:name w:val="annotation reference"/>
    <w:basedOn w:val="DefaultParagraphFont"/>
    <w:uiPriority w:val="99"/>
    <w:semiHidden/>
    <w:unhideWhenUsed/>
    <w:rsid w:val="00627B79"/>
    <w:rPr>
      <w:sz w:val="16"/>
      <w:szCs w:val="16"/>
    </w:rPr>
  </w:style>
  <w:style w:type="paragraph" w:styleId="CommentText">
    <w:name w:val="annotation text"/>
    <w:basedOn w:val="Normal"/>
    <w:link w:val="CommentTextChar"/>
    <w:uiPriority w:val="99"/>
    <w:semiHidden/>
    <w:unhideWhenUsed/>
    <w:rsid w:val="00627B79"/>
    <w:rPr>
      <w:sz w:val="20"/>
      <w:szCs w:val="20"/>
    </w:rPr>
  </w:style>
  <w:style w:type="character" w:customStyle="1" w:styleId="CommentTextChar">
    <w:name w:val="Comment Text Char"/>
    <w:basedOn w:val="DefaultParagraphFont"/>
    <w:link w:val="CommentText"/>
    <w:uiPriority w:val="99"/>
    <w:semiHidden/>
    <w:rsid w:val="00627B79"/>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27B79"/>
    <w:rPr>
      <w:b/>
      <w:bCs/>
    </w:rPr>
  </w:style>
  <w:style w:type="character" w:customStyle="1" w:styleId="CommentSubjectChar">
    <w:name w:val="Comment Subject Char"/>
    <w:basedOn w:val="CommentTextChar"/>
    <w:link w:val="CommentSubject"/>
    <w:uiPriority w:val="99"/>
    <w:semiHidden/>
    <w:rsid w:val="00627B79"/>
    <w:rPr>
      <w:rFonts w:ascii="Times New Roman" w:eastAsia="PMingLiU"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4242">
      <w:bodyDiv w:val="1"/>
      <w:marLeft w:val="0"/>
      <w:marRight w:val="0"/>
      <w:marTop w:val="0"/>
      <w:marBottom w:val="0"/>
      <w:divBdr>
        <w:top w:val="none" w:sz="0" w:space="0" w:color="auto"/>
        <w:left w:val="none" w:sz="0" w:space="0" w:color="auto"/>
        <w:bottom w:val="none" w:sz="0" w:space="0" w:color="auto"/>
        <w:right w:val="none" w:sz="0" w:space="0" w:color="auto"/>
      </w:divBdr>
    </w:div>
    <w:div w:id="55934938">
      <w:bodyDiv w:val="1"/>
      <w:marLeft w:val="0"/>
      <w:marRight w:val="0"/>
      <w:marTop w:val="0"/>
      <w:marBottom w:val="0"/>
      <w:divBdr>
        <w:top w:val="none" w:sz="0" w:space="0" w:color="auto"/>
        <w:left w:val="none" w:sz="0" w:space="0" w:color="auto"/>
        <w:bottom w:val="none" w:sz="0" w:space="0" w:color="auto"/>
        <w:right w:val="none" w:sz="0" w:space="0" w:color="auto"/>
      </w:divBdr>
    </w:div>
    <w:div w:id="81681924">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817769315">
      <w:bodyDiv w:val="1"/>
      <w:marLeft w:val="0"/>
      <w:marRight w:val="0"/>
      <w:marTop w:val="0"/>
      <w:marBottom w:val="0"/>
      <w:divBdr>
        <w:top w:val="none" w:sz="0" w:space="0" w:color="auto"/>
        <w:left w:val="none" w:sz="0" w:space="0" w:color="auto"/>
        <w:bottom w:val="none" w:sz="0" w:space="0" w:color="auto"/>
        <w:right w:val="none" w:sz="0" w:space="0" w:color="auto"/>
      </w:divBdr>
    </w:div>
    <w:div w:id="1291785451">
      <w:bodyDiv w:val="1"/>
      <w:marLeft w:val="0"/>
      <w:marRight w:val="0"/>
      <w:marTop w:val="0"/>
      <w:marBottom w:val="0"/>
      <w:divBdr>
        <w:top w:val="none" w:sz="0" w:space="0" w:color="auto"/>
        <w:left w:val="none" w:sz="0" w:space="0" w:color="auto"/>
        <w:bottom w:val="none" w:sz="0" w:space="0" w:color="auto"/>
        <w:right w:val="none" w:sz="0" w:space="0" w:color="auto"/>
      </w:divBdr>
    </w:div>
    <w:div w:id="1435858097">
      <w:bodyDiv w:val="1"/>
      <w:marLeft w:val="0"/>
      <w:marRight w:val="0"/>
      <w:marTop w:val="0"/>
      <w:marBottom w:val="0"/>
      <w:divBdr>
        <w:top w:val="none" w:sz="0" w:space="0" w:color="auto"/>
        <w:left w:val="none" w:sz="0" w:space="0" w:color="auto"/>
        <w:bottom w:val="none" w:sz="0" w:space="0" w:color="auto"/>
        <w:right w:val="none" w:sz="0" w:space="0" w:color="auto"/>
      </w:divBdr>
    </w:div>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889341348">
      <w:bodyDiv w:val="1"/>
      <w:marLeft w:val="0"/>
      <w:marRight w:val="0"/>
      <w:marTop w:val="0"/>
      <w:marBottom w:val="0"/>
      <w:divBdr>
        <w:top w:val="none" w:sz="0" w:space="0" w:color="auto"/>
        <w:left w:val="none" w:sz="0" w:space="0" w:color="auto"/>
        <w:bottom w:val="none" w:sz="0" w:space="0" w:color="auto"/>
        <w:right w:val="none" w:sz="0" w:space="0" w:color="auto"/>
      </w:divBdr>
    </w:div>
    <w:div w:id="1906603532">
      <w:bodyDiv w:val="1"/>
      <w:marLeft w:val="0"/>
      <w:marRight w:val="0"/>
      <w:marTop w:val="0"/>
      <w:marBottom w:val="0"/>
      <w:divBdr>
        <w:top w:val="none" w:sz="0" w:space="0" w:color="auto"/>
        <w:left w:val="none" w:sz="0" w:space="0" w:color="auto"/>
        <w:bottom w:val="none" w:sz="0" w:space="0" w:color="auto"/>
        <w:right w:val="none" w:sz="0" w:space="0" w:color="auto"/>
      </w:divBdr>
    </w:div>
    <w:div w:id="2059277178">
      <w:bodyDiv w:val="1"/>
      <w:marLeft w:val="0"/>
      <w:marRight w:val="0"/>
      <w:marTop w:val="0"/>
      <w:marBottom w:val="0"/>
      <w:divBdr>
        <w:top w:val="none" w:sz="0" w:space="0" w:color="auto"/>
        <w:left w:val="none" w:sz="0" w:space="0" w:color="auto"/>
        <w:bottom w:val="none" w:sz="0" w:space="0" w:color="auto"/>
        <w:right w:val="none" w:sz="0" w:space="0" w:color="auto"/>
      </w:divBdr>
    </w:div>
    <w:div w:id="210576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9593-7FEA-4807-88FE-0AEBEC57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Oliver</dc:creator>
  <cp:keywords/>
  <dc:description/>
  <cp:lastModifiedBy>NSC O365 2</cp:lastModifiedBy>
  <cp:revision>2</cp:revision>
  <cp:lastPrinted>2022-07-29T10:50:00Z</cp:lastPrinted>
  <dcterms:created xsi:type="dcterms:W3CDTF">2022-07-29T10:51:00Z</dcterms:created>
  <dcterms:modified xsi:type="dcterms:W3CDTF">2022-07-29T10:51:00Z</dcterms:modified>
</cp:coreProperties>
</file>