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9B1" w14:textId="02DF970F" w:rsidR="00E04474" w:rsidRPr="004E123A" w:rsidRDefault="00E04474" w:rsidP="00E04474">
      <w:pPr>
        <w:spacing w:line="365" w:lineRule="exact"/>
        <w:jc w:val="center"/>
        <w:textAlignment w:val="baseline"/>
        <w:rPr>
          <w:rFonts w:asciiTheme="minorHAnsi" w:eastAsia="Tahoma" w:hAnsiTheme="minorHAnsi" w:cstheme="minorHAnsi"/>
          <w:b/>
          <w:color w:val="000000"/>
          <w:spacing w:val="9"/>
          <w:sz w:val="32"/>
          <w:szCs w:val="32"/>
        </w:rPr>
      </w:pPr>
      <w:r w:rsidRPr="004E123A">
        <w:rPr>
          <w:rFonts w:asciiTheme="minorHAnsi" w:eastAsia="Tahoma" w:hAnsiTheme="minorHAnsi" w:cstheme="minorHAnsi"/>
          <w:b/>
          <w:color w:val="000000"/>
          <w:spacing w:val="9"/>
          <w:sz w:val="32"/>
          <w:szCs w:val="32"/>
        </w:rPr>
        <w:t>Norfolk Snowsports Club Executive Committee Meeting No.</w:t>
      </w:r>
      <w:r w:rsidR="00B31CFC">
        <w:rPr>
          <w:rFonts w:asciiTheme="minorHAnsi" w:eastAsia="Tahoma" w:hAnsiTheme="minorHAnsi" w:cstheme="minorHAnsi"/>
          <w:b/>
          <w:color w:val="000000"/>
          <w:spacing w:val="9"/>
          <w:sz w:val="32"/>
          <w:szCs w:val="32"/>
        </w:rPr>
        <w:t>4</w:t>
      </w:r>
      <w:r w:rsidR="00C32F66">
        <w:rPr>
          <w:rFonts w:asciiTheme="minorHAnsi" w:eastAsia="Tahoma" w:hAnsiTheme="minorHAnsi" w:cstheme="minorHAnsi"/>
          <w:b/>
          <w:color w:val="000000"/>
          <w:spacing w:val="9"/>
          <w:sz w:val="32"/>
          <w:szCs w:val="32"/>
        </w:rPr>
        <w:t>2</w:t>
      </w:r>
      <w:r w:rsidR="00B46846">
        <w:rPr>
          <w:rFonts w:asciiTheme="minorHAnsi" w:eastAsia="Tahoma" w:hAnsiTheme="minorHAnsi" w:cstheme="minorHAnsi"/>
          <w:b/>
          <w:color w:val="000000"/>
          <w:spacing w:val="9"/>
          <w:sz w:val="32"/>
          <w:szCs w:val="32"/>
        </w:rPr>
        <w:t>6</w:t>
      </w:r>
    </w:p>
    <w:p w14:paraId="6AE10E2B" w14:textId="6E2950DE" w:rsidR="00E04474" w:rsidRPr="000E5115" w:rsidRDefault="00E04474" w:rsidP="00921843">
      <w:pPr>
        <w:tabs>
          <w:tab w:val="left" w:pos="2160"/>
        </w:tabs>
        <w:spacing w:before="328" w:line="231" w:lineRule="exact"/>
        <w:ind w:left="21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Date:</w:t>
      </w:r>
      <w:r w:rsidRPr="000E5115">
        <w:rPr>
          <w:rFonts w:asciiTheme="minorHAnsi" w:eastAsia="Tahoma" w:hAnsiTheme="minorHAnsi" w:cstheme="minorHAnsi"/>
          <w:bCs/>
          <w:color w:val="000000"/>
          <w:sz w:val="20"/>
          <w:szCs w:val="20"/>
        </w:rPr>
        <w:tab/>
      </w:r>
      <w:r w:rsidR="00B46846">
        <w:rPr>
          <w:rFonts w:asciiTheme="minorHAnsi" w:eastAsia="Tahoma" w:hAnsiTheme="minorHAnsi" w:cstheme="minorHAnsi"/>
          <w:bCs/>
          <w:color w:val="000000"/>
          <w:sz w:val="20"/>
          <w:szCs w:val="20"/>
        </w:rPr>
        <w:t>17</w:t>
      </w:r>
      <w:r w:rsidR="00D46418">
        <w:rPr>
          <w:rFonts w:asciiTheme="minorHAnsi" w:eastAsia="Tahoma" w:hAnsiTheme="minorHAnsi" w:cstheme="minorHAnsi"/>
          <w:bCs/>
          <w:color w:val="000000"/>
          <w:sz w:val="20"/>
          <w:szCs w:val="20"/>
        </w:rPr>
        <w:t xml:space="preserve">th </w:t>
      </w:r>
      <w:r w:rsidR="00B46846">
        <w:rPr>
          <w:rFonts w:asciiTheme="minorHAnsi" w:eastAsia="Tahoma" w:hAnsiTheme="minorHAnsi" w:cstheme="minorHAnsi"/>
          <w:bCs/>
          <w:color w:val="000000"/>
          <w:sz w:val="20"/>
          <w:szCs w:val="20"/>
        </w:rPr>
        <w:t>May</w:t>
      </w:r>
      <w:r w:rsidR="00E428F3">
        <w:rPr>
          <w:rFonts w:asciiTheme="minorHAnsi" w:eastAsia="Tahoma" w:hAnsiTheme="minorHAnsi" w:cstheme="minorHAnsi"/>
          <w:bCs/>
          <w:color w:val="000000"/>
          <w:sz w:val="20"/>
          <w:szCs w:val="20"/>
        </w:rPr>
        <w:t xml:space="preserve"> </w:t>
      </w:r>
      <w:r w:rsidR="00791868">
        <w:rPr>
          <w:rFonts w:asciiTheme="minorHAnsi" w:eastAsia="Tahoma" w:hAnsiTheme="minorHAnsi" w:cstheme="minorHAnsi"/>
          <w:bCs/>
          <w:color w:val="000000"/>
          <w:sz w:val="20"/>
          <w:szCs w:val="20"/>
        </w:rPr>
        <w:t>2022</w:t>
      </w:r>
    </w:p>
    <w:p w14:paraId="56E983C7" w14:textId="52FBD3B4" w:rsidR="00E04474" w:rsidRPr="000E5115" w:rsidRDefault="00E04474" w:rsidP="00921843">
      <w:pPr>
        <w:tabs>
          <w:tab w:val="left" w:pos="2160"/>
        </w:tabs>
        <w:spacing w:before="64" w:line="231"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Location:</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Ivan Palfrey Suite, Norfolk Snowsports Club</w:t>
      </w:r>
    </w:p>
    <w:p w14:paraId="5E4617F0" w14:textId="1686F256" w:rsidR="00B91964" w:rsidRPr="000E5115" w:rsidRDefault="00E04474"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 xml:space="preserve">Committee: </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D</w:t>
      </w:r>
      <w:r w:rsidRPr="000E5115">
        <w:rPr>
          <w:rFonts w:asciiTheme="minorHAnsi" w:eastAsia="Tahoma" w:hAnsiTheme="minorHAnsi" w:cstheme="minorHAnsi"/>
          <w:bCs/>
          <w:color w:val="000000"/>
          <w:sz w:val="20"/>
          <w:szCs w:val="20"/>
        </w:rPr>
        <w:t>avid Baxter (D</w:t>
      </w:r>
      <w:r w:rsidR="005D5DC7" w:rsidRPr="000E5115">
        <w:rPr>
          <w:rFonts w:asciiTheme="minorHAnsi" w:eastAsia="Tahoma" w:hAnsiTheme="minorHAnsi" w:cstheme="minorHAnsi"/>
          <w:bCs/>
          <w:color w:val="000000"/>
          <w:sz w:val="20"/>
          <w:szCs w:val="20"/>
        </w:rPr>
        <w:t>B</w:t>
      </w:r>
      <w:r w:rsidR="00195184" w:rsidRPr="000E5115">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Dudley George (</w:t>
      </w:r>
      <w:r w:rsidR="00FF07C8" w:rsidRPr="00026B0E">
        <w:rPr>
          <w:rFonts w:asciiTheme="minorHAnsi" w:eastAsia="Tahoma" w:hAnsiTheme="minorHAnsi" w:cstheme="minorHAnsi"/>
          <w:bCs/>
          <w:sz w:val="20"/>
          <w:szCs w:val="20"/>
        </w:rPr>
        <w:t>DG)</w:t>
      </w:r>
      <w:ins w:id="0" w:author="NSC O365 2" w:date="2022-06-09T12:12:00Z">
        <w:r w:rsidR="00026B0E" w:rsidRPr="00B845C6">
          <w:rPr>
            <w:rFonts w:asciiTheme="minorHAnsi" w:eastAsia="Tahoma" w:hAnsiTheme="minorHAnsi" w:cstheme="minorHAnsi"/>
            <w:bCs/>
            <w:sz w:val="20"/>
            <w:szCs w:val="20"/>
          </w:rPr>
          <w:t>;</w:t>
        </w:r>
      </w:ins>
      <w:r w:rsidR="000B20AB" w:rsidRPr="00026B0E">
        <w:rPr>
          <w:rFonts w:asciiTheme="minorHAnsi" w:eastAsia="Tahoma" w:hAnsiTheme="minorHAnsi" w:cstheme="minorHAnsi"/>
          <w:bCs/>
          <w:sz w:val="20"/>
          <w:szCs w:val="20"/>
        </w:rPr>
        <w:t xml:space="preserve"> </w:t>
      </w:r>
      <w:r w:rsidR="00676284" w:rsidRPr="00026B0E">
        <w:rPr>
          <w:rFonts w:asciiTheme="minorHAnsi" w:eastAsia="Tahoma" w:hAnsiTheme="minorHAnsi" w:cstheme="minorHAnsi"/>
          <w:bCs/>
          <w:sz w:val="20"/>
          <w:szCs w:val="20"/>
        </w:rPr>
        <w:t xml:space="preserve">Deborah </w:t>
      </w:r>
      <w:r w:rsidR="00676284">
        <w:rPr>
          <w:rFonts w:asciiTheme="minorHAnsi" w:eastAsia="Tahoma" w:hAnsiTheme="minorHAnsi" w:cstheme="minorHAnsi"/>
          <w:bCs/>
          <w:color w:val="000000"/>
          <w:sz w:val="20"/>
          <w:szCs w:val="20"/>
        </w:rPr>
        <w:t xml:space="preserve">Anstee (DA); Nick Watson (NW); </w:t>
      </w:r>
      <w:r w:rsidR="001440F1" w:rsidRPr="000E5115">
        <w:rPr>
          <w:rFonts w:asciiTheme="minorHAnsi" w:eastAsia="Tahoma" w:hAnsiTheme="minorHAnsi" w:cstheme="minorHAnsi"/>
          <w:bCs/>
          <w:color w:val="000000"/>
          <w:sz w:val="20"/>
          <w:szCs w:val="20"/>
        </w:rPr>
        <w:t>Richard Roberts</w:t>
      </w:r>
      <w:r w:rsidR="00184B57"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(RR)</w:t>
      </w:r>
      <w:r w:rsidR="0065148B" w:rsidRPr="000E5115">
        <w:rPr>
          <w:rFonts w:asciiTheme="minorHAnsi" w:eastAsia="Tahoma" w:hAnsiTheme="minorHAnsi" w:cstheme="minorHAnsi"/>
          <w:bCs/>
          <w:color w:val="000000"/>
          <w:sz w:val="20"/>
          <w:szCs w:val="20"/>
        </w:rPr>
        <w:t>;</w:t>
      </w:r>
      <w:r w:rsidR="000D0754" w:rsidRPr="000E5115">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Harry Steward (HS</w:t>
      </w:r>
      <w:r w:rsidR="0046086B">
        <w:rPr>
          <w:rFonts w:asciiTheme="minorHAnsi" w:eastAsia="Tahoma" w:hAnsiTheme="minorHAnsi" w:cstheme="minorHAnsi"/>
          <w:bCs/>
          <w:color w:val="000000"/>
          <w:sz w:val="20"/>
          <w:szCs w:val="20"/>
        </w:rPr>
        <w:t>)</w:t>
      </w:r>
      <w:r w:rsidR="00B46846">
        <w:rPr>
          <w:rFonts w:asciiTheme="minorHAnsi" w:eastAsia="Tahoma" w:hAnsiTheme="minorHAnsi" w:cstheme="minorHAnsi"/>
          <w:bCs/>
          <w:color w:val="000000"/>
          <w:sz w:val="20"/>
          <w:szCs w:val="20"/>
        </w:rPr>
        <w:t>; Edgar Harden.</w:t>
      </w:r>
    </w:p>
    <w:p w14:paraId="0DF039AA" w14:textId="2C7948B6" w:rsidR="00E04474" w:rsidRPr="000E5115" w:rsidRDefault="00E04474" w:rsidP="00921843">
      <w:pPr>
        <w:tabs>
          <w:tab w:val="left" w:pos="2160"/>
        </w:tabs>
        <w:spacing w:before="59" w:after="258" w:line="234"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Attending:</w:t>
      </w:r>
      <w:r w:rsidRPr="000E5115">
        <w:rPr>
          <w:rFonts w:asciiTheme="minorHAnsi" w:eastAsia="Tahoma" w:hAnsiTheme="minorHAnsi" w:cstheme="minorHAnsi"/>
          <w:bCs/>
          <w:color w:val="000000"/>
          <w:sz w:val="20"/>
          <w:szCs w:val="20"/>
        </w:rPr>
        <w:tab/>
      </w:r>
      <w:r w:rsidR="00D323C3">
        <w:rPr>
          <w:rFonts w:asciiTheme="minorHAnsi" w:eastAsia="Tahoma" w:hAnsiTheme="minorHAnsi" w:cstheme="minorHAnsi"/>
          <w:bCs/>
          <w:color w:val="000000"/>
          <w:sz w:val="20"/>
          <w:szCs w:val="20"/>
        </w:rPr>
        <w:t>Tony Chauhan (TC)</w:t>
      </w:r>
      <w:r w:rsidR="00FF07C8">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Leah Fogg (LF)</w:t>
      </w:r>
    </w:p>
    <w:tbl>
      <w:tblPr>
        <w:tblStyle w:val="TableGrid"/>
        <w:tblW w:w="0" w:type="auto"/>
        <w:tblLook w:val="04A0" w:firstRow="1" w:lastRow="0" w:firstColumn="1" w:lastColumn="0" w:noHBand="0" w:noVBand="1"/>
      </w:tblPr>
      <w:tblGrid>
        <w:gridCol w:w="562"/>
        <w:gridCol w:w="7572"/>
        <w:gridCol w:w="1106"/>
      </w:tblGrid>
      <w:tr w:rsidR="00E04474" w:rsidRPr="00921843" w14:paraId="21C5CDD6" w14:textId="77777777" w:rsidTr="001A61ED">
        <w:tc>
          <w:tcPr>
            <w:tcW w:w="562" w:type="dxa"/>
          </w:tcPr>
          <w:p w14:paraId="76546539" w14:textId="7E5535F2"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No</w:t>
            </w:r>
          </w:p>
        </w:tc>
        <w:tc>
          <w:tcPr>
            <w:tcW w:w="7572" w:type="dxa"/>
          </w:tcPr>
          <w:p w14:paraId="1EBC4162" w14:textId="57A9A728"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Agenda Item</w:t>
            </w:r>
          </w:p>
        </w:tc>
        <w:tc>
          <w:tcPr>
            <w:tcW w:w="1106" w:type="dxa"/>
          </w:tcPr>
          <w:p w14:paraId="372501E0" w14:textId="63ECFFB3"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Action</w:t>
            </w:r>
          </w:p>
        </w:tc>
      </w:tr>
      <w:tr w:rsidR="00E04474" w:rsidRPr="00921843" w14:paraId="01D9FD47" w14:textId="77777777" w:rsidTr="001A61ED">
        <w:tc>
          <w:tcPr>
            <w:tcW w:w="562" w:type="dxa"/>
          </w:tcPr>
          <w:p w14:paraId="3C764DF4" w14:textId="68A19C4B" w:rsidR="00E04474" w:rsidRPr="00921843" w:rsidRDefault="00E04474" w:rsidP="00E04474">
            <w:pPr>
              <w:rPr>
                <w:rFonts w:asciiTheme="minorHAnsi" w:hAnsiTheme="minorHAnsi" w:cstheme="minorHAnsi"/>
                <w:b/>
                <w:bCs/>
                <w:sz w:val="20"/>
                <w:szCs w:val="20"/>
              </w:rPr>
            </w:pPr>
            <w:r w:rsidRPr="00921843">
              <w:rPr>
                <w:rFonts w:asciiTheme="minorHAnsi" w:eastAsia="Tahoma" w:hAnsiTheme="minorHAnsi" w:cstheme="minorHAnsi"/>
                <w:b/>
                <w:color w:val="000000"/>
                <w:sz w:val="20"/>
                <w:szCs w:val="20"/>
              </w:rPr>
              <w:t>1</w:t>
            </w:r>
          </w:p>
        </w:tc>
        <w:tc>
          <w:tcPr>
            <w:tcW w:w="7572" w:type="dxa"/>
          </w:tcPr>
          <w:p w14:paraId="70330741" w14:textId="77777777" w:rsidR="00E04474" w:rsidRPr="000A67D2" w:rsidRDefault="00E04474" w:rsidP="000D0754">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 xml:space="preserve">Apologies: </w:t>
            </w:r>
          </w:p>
          <w:p w14:paraId="219960DC" w14:textId="20AB8117" w:rsidR="00791868" w:rsidRPr="000A67D2" w:rsidRDefault="00B46846" w:rsidP="000D0754">
            <w:pPr>
              <w:rPr>
                <w:rFonts w:asciiTheme="minorHAnsi" w:hAnsiTheme="minorHAnsi" w:cstheme="minorHAnsi"/>
                <w:bCs/>
                <w:sz w:val="20"/>
                <w:szCs w:val="20"/>
              </w:rPr>
            </w:pPr>
            <w:r w:rsidRPr="000A67D2">
              <w:rPr>
                <w:rFonts w:asciiTheme="minorHAnsi" w:hAnsiTheme="minorHAnsi" w:cstheme="minorHAnsi"/>
                <w:bCs/>
                <w:sz w:val="20"/>
                <w:szCs w:val="20"/>
              </w:rPr>
              <w:t>Rebecca Matthews; (RM)</w:t>
            </w:r>
            <w:r w:rsidRPr="000A67D2">
              <w:rPr>
                <w:rFonts w:asciiTheme="minorHAnsi" w:eastAsia="Tahoma" w:hAnsiTheme="minorHAnsi" w:cstheme="minorHAnsi"/>
                <w:bCs/>
                <w:color w:val="000000"/>
                <w:sz w:val="20"/>
                <w:szCs w:val="20"/>
              </w:rPr>
              <w:t xml:space="preserve"> David Rich (DR); Caroline Gibbs (CG)</w:t>
            </w:r>
            <w:r w:rsidR="00631F20">
              <w:rPr>
                <w:rFonts w:asciiTheme="minorHAnsi" w:eastAsia="Tahoma" w:hAnsiTheme="minorHAnsi" w:cstheme="minorHAnsi"/>
                <w:bCs/>
                <w:color w:val="000000"/>
                <w:sz w:val="20"/>
                <w:szCs w:val="20"/>
              </w:rPr>
              <w:t>; Kevin Rhead</w:t>
            </w:r>
          </w:p>
        </w:tc>
        <w:tc>
          <w:tcPr>
            <w:tcW w:w="1106" w:type="dxa"/>
          </w:tcPr>
          <w:p w14:paraId="14259BE3" w14:textId="77777777" w:rsidR="00E04474" w:rsidRPr="00921843" w:rsidRDefault="00E04474" w:rsidP="00E04474">
            <w:pPr>
              <w:rPr>
                <w:rFonts w:asciiTheme="minorHAnsi" w:hAnsiTheme="minorHAnsi" w:cstheme="minorHAnsi"/>
                <w:b/>
                <w:bCs/>
                <w:sz w:val="20"/>
                <w:szCs w:val="20"/>
              </w:rPr>
            </w:pPr>
          </w:p>
        </w:tc>
      </w:tr>
      <w:tr w:rsidR="008C7CCC" w:rsidRPr="00921843" w14:paraId="4E666047" w14:textId="77777777" w:rsidTr="001A61ED">
        <w:tc>
          <w:tcPr>
            <w:tcW w:w="562" w:type="dxa"/>
          </w:tcPr>
          <w:p w14:paraId="6BC0F6B3" w14:textId="48886307" w:rsidR="008C7CCC" w:rsidRDefault="008C7CCC" w:rsidP="00E04474">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p>
        </w:tc>
        <w:tc>
          <w:tcPr>
            <w:tcW w:w="7572" w:type="dxa"/>
          </w:tcPr>
          <w:p w14:paraId="4E651AEF" w14:textId="77777777" w:rsidR="008C7CCC" w:rsidRPr="000A67D2" w:rsidRDefault="008C7CCC" w:rsidP="00184B57">
            <w:pPr>
              <w:rPr>
                <w:rFonts w:asciiTheme="minorHAnsi" w:eastAsia="Tahoma" w:hAnsiTheme="minorHAnsi" w:cstheme="minorHAnsi"/>
                <w:bCs/>
                <w:color w:val="000000"/>
                <w:sz w:val="20"/>
                <w:szCs w:val="20"/>
              </w:rPr>
            </w:pPr>
            <w:r w:rsidRPr="000A67D2">
              <w:rPr>
                <w:rFonts w:asciiTheme="minorHAnsi" w:eastAsia="Tahoma" w:hAnsiTheme="minorHAnsi" w:cstheme="minorHAnsi"/>
                <w:b/>
                <w:color w:val="000000"/>
                <w:sz w:val="20"/>
                <w:szCs w:val="20"/>
              </w:rPr>
              <w:t xml:space="preserve">Conflicts of Interest: </w:t>
            </w:r>
            <w:r w:rsidRPr="000A67D2">
              <w:rPr>
                <w:rFonts w:asciiTheme="minorHAnsi" w:eastAsia="Tahoma" w:hAnsiTheme="minorHAnsi" w:cstheme="minorHAnsi"/>
                <w:bCs/>
                <w:color w:val="000000"/>
                <w:sz w:val="20"/>
                <w:szCs w:val="20"/>
              </w:rPr>
              <w:t>None were declared against the published agenda</w:t>
            </w:r>
          </w:p>
          <w:p w14:paraId="64C53499" w14:textId="70AA3FF9" w:rsidR="00791868" w:rsidRPr="000A67D2" w:rsidRDefault="00791868" w:rsidP="00184B57">
            <w:pPr>
              <w:rPr>
                <w:rFonts w:asciiTheme="minorHAnsi" w:eastAsia="Tahoma" w:hAnsiTheme="minorHAnsi" w:cstheme="minorHAnsi"/>
                <w:bCs/>
                <w:color w:val="000000"/>
                <w:sz w:val="20"/>
                <w:szCs w:val="20"/>
              </w:rPr>
            </w:pPr>
          </w:p>
        </w:tc>
        <w:tc>
          <w:tcPr>
            <w:tcW w:w="1106" w:type="dxa"/>
          </w:tcPr>
          <w:p w14:paraId="7C7FD048" w14:textId="77777777" w:rsidR="008C7CCC" w:rsidRDefault="008C7CCC" w:rsidP="00E04474">
            <w:pPr>
              <w:rPr>
                <w:rFonts w:asciiTheme="minorHAnsi" w:hAnsiTheme="minorHAnsi" w:cstheme="minorHAnsi"/>
                <w:b/>
                <w:bCs/>
                <w:sz w:val="20"/>
                <w:szCs w:val="20"/>
              </w:rPr>
            </w:pPr>
          </w:p>
        </w:tc>
      </w:tr>
      <w:tr w:rsidR="00CA6A71" w:rsidRPr="00921843" w14:paraId="66D741F3" w14:textId="77777777" w:rsidTr="001A61ED">
        <w:tc>
          <w:tcPr>
            <w:tcW w:w="562" w:type="dxa"/>
          </w:tcPr>
          <w:p w14:paraId="0DEDD98C" w14:textId="5A5FDCC9" w:rsidR="00CA6A71" w:rsidRPr="008C7CCC" w:rsidRDefault="008C7CCC" w:rsidP="00E04474">
            <w:pPr>
              <w:rPr>
                <w:rFonts w:asciiTheme="minorHAnsi" w:eastAsia="Tahoma" w:hAnsiTheme="minorHAnsi" w:cstheme="minorHAnsi"/>
                <w:b/>
                <w:color w:val="000000"/>
                <w:sz w:val="20"/>
                <w:szCs w:val="20"/>
              </w:rPr>
            </w:pPr>
            <w:r w:rsidRPr="008C7CCC">
              <w:rPr>
                <w:rFonts w:asciiTheme="minorHAnsi" w:eastAsia="Tahoma" w:hAnsiTheme="minorHAnsi" w:cstheme="minorHAnsi"/>
                <w:b/>
                <w:color w:val="000000"/>
                <w:sz w:val="20"/>
                <w:szCs w:val="20"/>
              </w:rPr>
              <w:t>3</w:t>
            </w:r>
          </w:p>
        </w:tc>
        <w:tc>
          <w:tcPr>
            <w:tcW w:w="7572" w:type="dxa"/>
          </w:tcPr>
          <w:p w14:paraId="4BC34184" w14:textId="77777777" w:rsidR="001969FC" w:rsidRPr="000A67D2" w:rsidRDefault="00CA6A71" w:rsidP="00C32F66">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M</w:t>
            </w:r>
            <w:r w:rsidR="008C7CCC" w:rsidRPr="000A67D2">
              <w:rPr>
                <w:rFonts w:asciiTheme="minorHAnsi" w:eastAsia="Tahoma" w:hAnsiTheme="minorHAnsi" w:cstheme="minorHAnsi"/>
                <w:b/>
                <w:color w:val="000000"/>
                <w:sz w:val="20"/>
                <w:szCs w:val="20"/>
              </w:rPr>
              <w:t xml:space="preserve">inutes of Previous Meeting </w:t>
            </w:r>
          </w:p>
          <w:p w14:paraId="72532B1A" w14:textId="29BF5EC0" w:rsidR="00791868" w:rsidRPr="000A67D2" w:rsidRDefault="00D323C3" w:rsidP="00C32F66">
            <w:pPr>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Minutes agreed</w:t>
            </w:r>
          </w:p>
          <w:p w14:paraId="78BF76AB" w14:textId="1CB54CE2" w:rsidR="00791868" w:rsidRPr="000A67D2" w:rsidRDefault="00791868" w:rsidP="00C32F66">
            <w:pPr>
              <w:rPr>
                <w:rFonts w:asciiTheme="minorHAnsi" w:eastAsia="Tahoma" w:hAnsiTheme="minorHAnsi" w:cstheme="minorHAnsi"/>
                <w:b/>
                <w:color w:val="000000"/>
                <w:sz w:val="20"/>
                <w:szCs w:val="20"/>
              </w:rPr>
            </w:pPr>
          </w:p>
        </w:tc>
        <w:tc>
          <w:tcPr>
            <w:tcW w:w="1106" w:type="dxa"/>
          </w:tcPr>
          <w:p w14:paraId="2B74D950" w14:textId="77777777" w:rsidR="00CA6A71" w:rsidRDefault="00CA6A71" w:rsidP="00E04474">
            <w:pPr>
              <w:rPr>
                <w:rFonts w:asciiTheme="minorHAnsi" w:hAnsiTheme="minorHAnsi" w:cstheme="minorHAnsi"/>
                <w:b/>
                <w:bCs/>
                <w:sz w:val="20"/>
                <w:szCs w:val="20"/>
              </w:rPr>
            </w:pPr>
          </w:p>
          <w:p w14:paraId="643881C5" w14:textId="580C3298" w:rsidR="006E5853" w:rsidRPr="00921843" w:rsidRDefault="006E5853" w:rsidP="008C7CCC">
            <w:pPr>
              <w:rPr>
                <w:rFonts w:asciiTheme="minorHAnsi" w:hAnsiTheme="minorHAnsi" w:cstheme="minorHAnsi"/>
                <w:b/>
                <w:bCs/>
                <w:sz w:val="20"/>
                <w:szCs w:val="20"/>
              </w:rPr>
            </w:pPr>
          </w:p>
        </w:tc>
      </w:tr>
      <w:tr w:rsidR="00E04474" w:rsidRPr="00921843" w14:paraId="7724E225" w14:textId="77777777" w:rsidTr="001A61ED">
        <w:tc>
          <w:tcPr>
            <w:tcW w:w="562" w:type="dxa"/>
          </w:tcPr>
          <w:p w14:paraId="22D64DE8" w14:textId="6AB8B5FF" w:rsidR="00E04474" w:rsidRPr="00921843" w:rsidRDefault="008C7CCC" w:rsidP="00E04474">
            <w:pPr>
              <w:rPr>
                <w:rFonts w:asciiTheme="minorHAnsi" w:hAnsiTheme="minorHAnsi" w:cstheme="minorHAnsi"/>
                <w:b/>
                <w:bCs/>
                <w:sz w:val="20"/>
                <w:szCs w:val="20"/>
              </w:rPr>
            </w:pPr>
            <w:r>
              <w:rPr>
                <w:rFonts w:asciiTheme="minorHAnsi" w:eastAsia="Tahoma" w:hAnsiTheme="minorHAnsi" w:cstheme="minorHAnsi"/>
                <w:b/>
                <w:color w:val="000000"/>
                <w:sz w:val="20"/>
                <w:szCs w:val="20"/>
              </w:rPr>
              <w:t>4</w:t>
            </w:r>
          </w:p>
        </w:tc>
        <w:tc>
          <w:tcPr>
            <w:tcW w:w="7572" w:type="dxa"/>
          </w:tcPr>
          <w:p w14:paraId="6EA29E1D" w14:textId="07E0AA76" w:rsidR="008C7CCC" w:rsidRPr="00BA03AB" w:rsidRDefault="00C32F66" w:rsidP="008C7CCC">
            <w:pPr>
              <w:rPr>
                <w:rFonts w:asciiTheme="minorHAnsi" w:eastAsia="Tahoma" w:hAnsiTheme="minorHAnsi" w:cstheme="minorHAnsi"/>
                <w:b/>
                <w:sz w:val="20"/>
                <w:szCs w:val="20"/>
              </w:rPr>
            </w:pPr>
            <w:r w:rsidRPr="00BA03AB">
              <w:rPr>
                <w:rFonts w:asciiTheme="minorHAnsi" w:eastAsia="Tahoma" w:hAnsiTheme="minorHAnsi" w:cstheme="minorHAnsi"/>
                <w:b/>
                <w:sz w:val="20"/>
                <w:szCs w:val="20"/>
              </w:rPr>
              <w:t>Actions from Previous Meeting</w:t>
            </w:r>
            <w:r w:rsidR="00A31F43" w:rsidRPr="00BA03AB">
              <w:rPr>
                <w:rFonts w:asciiTheme="minorHAnsi" w:eastAsia="Tahoma" w:hAnsiTheme="minorHAnsi" w:cstheme="minorHAnsi"/>
                <w:b/>
                <w:sz w:val="20"/>
                <w:szCs w:val="20"/>
              </w:rPr>
              <w:t xml:space="preserve"> (42</w:t>
            </w:r>
            <w:r w:rsidR="000A67D2" w:rsidRPr="00BA03AB">
              <w:rPr>
                <w:rFonts w:asciiTheme="minorHAnsi" w:eastAsia="Tahoma" w:hAnsiTheme="minorHAnsi" w:cstheme="minorHAnsi"/>
                <w:b/>
                <w:sz w:val="20"/>
                <w:szCs w:val="20"/>
              </w:rPr>
              <w:t>5</w:t>
            </w:r>
            <w:r w:rsidR="00A31F43" w:rsidRPr="00BA03AB">
              <w:rPr>
                <w:rFonts w:asciiTheme="minorHAnsi" w:eastAsia="Tahoma" w:hAnsiTheme="minorHAnsi" w:cstheme="minorHAnsi"/>
                <w:b/>
                <w:sz w:val="20"/>
                <w:szCs w:val="20"/>
              </w:rPr>
              <w:t>)</w:t>
            </w:r>
          </w:p>
          <w:p w14:paraId="67ADB330" w14:textId="77777777" w:rsidR="00AC76D8" w:rsidRPr="00BA03AB" w:rsidRDefault="00BA03AB" w:rsidP="00BA03AB">
            <w:pPr>
              <w:rPr>
                <w:rFonts w:asciiTheme="minorHAnsi" w:hAnsiTheme="minorHAnsi" w:cstheme="minorHAnsi"/>
                <w:bCs/>
                <w:sz w:val="20"/>
                <w:szCs w:val="20"/>
              </w:rPr>
            </w:pPr>
            <w:r w:rsidRPr="00BA03AB">
              <w:rPr>
                <w:rFonts w:asciiTheme="minorHAnsi" w:hAnsiTheme="minorHAnsi" w:cstheme="minorHAnsi"/>
                <w:bCs/>
                <w:sz w:val="20"/>
                <w:szCs w:val="20"/>
              </w:rPr>
              <w:t xml:space="preserve">Item 5 – Financial </w:t>
            </w:r>
          </w:p>
          <w:p w14:paraId="394C7613" w14:textId="77777777" w:rsidR="00BA03AB" w:rsidRDefault="00BA03AB" w:rsidP="00BA03AB">
            <w:pPr>
              <w:pStyle w:val="ListParagraph"/>
              <w:numPr>
                <w:ilvl w:val="0"/>
                <w:numId w:val="18"/>
              </w:numPr>
              <w:rPr>
                <w:rFonts w:asciiTheme="minorHAnsi" w:hAnsiTheme="minorHAnsi" w:cstheme="minorHAnsi"/>
                <w:bCs/>
                <w:sz w:val="20"/>
                <w:szCs w:val="20"/>
              </w:rPr>
            </w:pPr>
            <w:r>
              <w:rPr>
                <w:rFonts w:asciiTheme="minorHAnsi" w:hAnsiTheme="minorHAnsi" w:cstheme="minorHAnsi"/>
                <w:bCs/>
                <w:sz w:val="20"/>
                <w:szCs w:val="20"/>
              </w:rPr>
              <w:t>Spend request</w:t>
            </w:r>
          </w:p>
          <w:p w14:paraId="74005428" w14:textId="77777777" w:rsidR="00BA03AB" w:rsidRPr="00E52036" w:rsidRDefault="004E6664" w:rsidP="00BA03AB">
            <w:pPr>
              <w:pStyle w:val="ListParagraph"/>
              <w:numPr>
                <w:ilvl w:val="1"/>
                <w:numId w:val="18"/>
              </w:numPr>
              <w:jc w:val="both"/>
              <w:rPr>
                <w:rFonts w:asciiTheme="minorHAnsi" w:hAnsiTheme="minorHAnsi" w:cstheme="minorHAnsi"/>
                <w:bCs/>
                <w:sz w:val="20"/>
                <w:szCs w:val="20"/>
              </w:rPr>
            </w:pPr>
            <w:r>
              <w:rPr>
                <w:rFonts w:asciiTheme="minorHAnsi" w:eastAsia="Tahoma" w:hAnsiTheme="minorHAnsi" w:cstheme="minorHAnsi"/>
                <w:bCs/>
                <w:color w:val="000000"/>
                <w:sz w:val="20"/>
                <w:szCs w:val="20"/>
              </w:rPr>
              <w:t>Approx.</w:t>
            </w:r>
            <w:r w:rsidR="00BA03AB">
              <w:rPr>
                <w:rFonts w:asciiTheme="minorHAnsi" w:eastAsia="Tahoma" w:hAnsiTheme="minorHAnsi" w:cstheme="minorHAnsi"/>
                <w:bCs/>
                <w:color w:val="000000"/>
                <w:sz w:val="20"/>
                <w:szCs w:val="20"/>
              </w:rPr>
              <w:t xml:space="preserve"> £1500 + VAT for a roaming mike</w:t>
            </w:r>
            <w:r>
              <w:rPr>
                <w:rFonts w:asciiTheme="minorHAnsi" w:eastAsia="Tahoma" w:hAnsiTheme="minorHAnsi" w:cstheme="minorHAnsi"/>
                <w:bCs/>
                <w:color w:val="000000"/>
                <w:sz w:val="20"/>
                <w:szCs w:val="20"/>
              </w:rPr>
              <w:t>. One was loaned for the schools ERSA by Kevin Timewell-Read. It was assessed as being unsuitable for our needs. Agreed to purchase a portable PA system instead and hire in Roaming Mike for Farmers Jam.</w:t>
            </w:r>
          </w:p>
          <w:p w14:paraId="67FA56EE" w14:textId="77777777" w:rsidR="00B12C05"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6 – Club Operations Report</w:t>
            </w:r>
            <w:r w:rsidR="00B12C05">
              <w:rPr>
                <w:rFonts w:asciiTheme="minorHAnsi" w:hAnsiTheme="minorHAnsi" w:cstheme="minorHAnsi"/>
                <w:bCs/>
                <w:sz w:val="20"/>
                <w:szCs w:val="20"/>
              </w:rPr>
              <w:t xml:space="preserve"> – </w:t>
            </w:r>
          </w:p>
          <w:p w14:paraId="66D5848A" w14:textId="02F47581" w:rsidR="00B12C05" w:rsidRDefault="00B12C05" w:rsidP="00E52036">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Pr="00B12C05">
              <w:rPr>
                <w:rFonts w:asciiTheme="minorHAnsi" w:hAnsiTheme="minorHAnsi" w:cstheme="minorHAnsi"/>
                <w:bCs/>
                <w:sz w:val="20"/>
                <w:szCs w:val="20"/>
              </w:rPr>
              <w:t>Freestyle numbers are declining</w:t>
            </w:r>
          </w:p>
          <w:p w14:paraId="1F80E2C0" w14:textId="6106691A" w:rsidR="00E52036" w:rsidRPr="00B12C05" w:rsidRDefault="00B12C05" w:rsidP="00E52036">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(b) </w:t>
            </w:r>
            <w:r w:rsidRPr="00B12C05">
              <w:rPr>
                <w:rFonts w:asciiTheme="minorHAnsi" w:hAnsiTheme="minorHAnsi" w:cstheme="minorHAnsi"/>
                <w:bCs/>
                <w:sz w:val="20"/>
                <w:szCs w:val="20"/>
              </w:rPr>
              <w:t>to consider the reopening of the intermediate slope for boarding</w:t>
            </w:r>
          </w:p>
          <w:p w14:paraId="1BB63DFA" w14:textId="774C9939" w:rsidR="00E52036"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8 – April Salary Review</w:t>
            </w:r>
          </w:p>
          <w:p w14:paraId="509F04DD" w14:textId="7BBB0A4A" w:rsidR="00B12C05" w:rsidRDefault="00B12C05" w:rsidP="00B12C05">
            <w:pPr>
              <w:pStyle w:val="ListParagraph"/>
              <w:numPr>
                <w:ilvl w:val="0"/>
                <w:numId w:val="34"/>
              </w:numPr>
              <w:jc w:val="both"/>
              <w:rPr>
                <w:rFonts w:asciiTheme="minorHAnsi" w:hAnsiTheme="minorHAnsi" w:cstheme="minorHAnsi"/>
                <w:bCs/>
                <w:sz w:val="20"/>
                <w:szCs w:val="20"/>
              </w:rPr>
            </w:pPr>
            <w:r>
              <w:rPr>
                <w:rFonts w:asciiTheme="minorHAnsi" w:hAnsiTheme="minorHAnsi" w:cstheme="minorHAnsi"/>
                <w:bCs/>
                <w:sz w:val="20"/>
                <w:szCs w:val="20"/>
              </w:rPr>
              <w:t>(a) the age discrepancy in tubers pay has been removed with pay structure now based on experience</w:t>
            </w:r>
          </w:p>
          <w:p w14:paraId="5186BC15" w14:textId="68A6D93F" w:rsidR="00B12C05" w:rsidRDefault="00B12C05" w:rsidP="00B12C05">
            <w:pPr>
              <w:pStyle w:val="ListParagraph"/>
              <w:numPr>
                <w:ilvl w:val="0"/>
                <w:numId w:val="34"/>
              </w:numPr>
              <w:jc w:val="both"/>
              <w:rPr>
                <w:rFonts w:asciiTheme="minorHAnsi" w:hAnsiTheme="minorHAnsi" w:cstheme="minorHAnsi"/>
                <w:bCs/>
                <w:sz w:val="20"/>
                <w:szCs w:val="20"/>
              </w:rPr>
            </w:pPr>
            <w:r>
              <w:rPr>
                <w:rFonts w:asciiTheme="minorHAnsi" w:hAnsiTheme="minorHAnsi" w:cstheme="minorHAnsi"/>
                <w:bCs/>
                <w:sz w:val="20"/>
                <w:szCs w:val="20"/>
              </w:rPr>
              <w:t>(b) letters have gone out to staff regarding salary review</w:t>
            </w:r>
          </w:p>
          <w:p w14:paraId="63E935D4" w14:textId="6B59229A" w:rsidR="00716675" w:rsidRPr="00B12C05" w:rsidRDefault="00716675" w:rsidP="00B12C05">
            <w:pPr>
              <w:pStyle w:val="ListParagraph"/>
              <w:numPr>
                <w:ilvl w:val="0"/>
                <w:numId w:val="34"/>
              </w:numPr>
              <w:jc w:val="both"/>
              <w:rPr>
                <w:rFonts w:asciiTheme="minorHAnsi" w:hAnsiTheme="minorHAnsi" w:cstheme="minorHAnsi"/>
                <w:bCs/>
                <w:sz w:val="20"/>
                <w:szCs w:val="20"/>
              </w:rPr>
            </w:pPr>
            <w:r>
              <w:rPr>
                <w:rFonts w:asciiTheme="minorHAnsi" w:hAnsiTheme="minorHAnsi" w:cstheme="minorHAnsi"/>
                <w:bCs/>
                <w:sz w:val="20"/>
                <w:szCs w:val="20"/>
              </w:rPr>
              <w:t>(c ) accounts manager now part of the Managerial Team</w:t>
            </w:r>
          </w:p>
          <w:p w14:paraId="793923D2" w14:textId="77777777" w:rsidR="00B54112"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9 –</w:t>
            </w:r>
            <w:r w:rsidR="00B54112">
              <w:rPr>
                <w:rFonts w:asciiTheme="minorHAnsi" w:hAnsiTheme="minorHAnsi" w:cstheme="minorHAnsi"/>
                <w:bCs/>
                <w:sz w:val="20"/>
                <w:szCs w:val="20"/>
              </w:rPr>
              <w:t xml:space="preserve"> </w:t>
            </w:r>
            <w:r>
              <w:rPr>
                <w:rFonts w:asciiTheme="minorHAnsi" w:hAnsiTheme="minorHAnsi" w:cstheme="minorHAnsi"/>
                <w:bCs/>
                <w:sz w:val="20"/>
                <w:szCs w:val="20"/>
              </w:rPr>
              <w:t>Health and Safety</w:t>
            </w:r>
            <w:r w:rsidR="00B54112">
              <w:rPr>
                <w:rFonts w:asciiTheme="minorHAnsi" w:hAnsiTheme="minorHAnsi" w:cstheme="minorHAnsi"/>
                <w:bCs/>
                <w:sz w:val="20"/>
                <w:szCs w:val="20"/>
              </w:rPr>
              <w:t xml:space="preserve"> </w:t>
            </w:r>
          </w:p>
          <w:p w14:paraId="1ED38678" w14:textId="43CA4F3D" w:rsidR="00E52036" w:rsidRDefault="00B54112" w:rsidP="00B54112">
            <w:pPr>
              <w:pStyle w:val="ListParagraph"/>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Pr="00B54112">
              <w:rPr>
                <w:rFonts w:asciiTheme="minorHAnsi" w:hAnsiTheme="minorHAnsi" w:cstheme="minorHAnsi"/>
                <w:bCs/>
                <w:sz w:val="20"/>
                <w:szCs w:val="20"/>
              </w:rPr>
              <w:t>Policy Update – Statement has been updated, signed and displayed</w:t>
            </w:r>
          </w:p>
          <w:p w14:paraId="434EAAEE" w14:textId="19959DF8" w:rsidR="00B54112" w:rsidRPr="00B54112" w:rsidRDefault="00B54112" w:rsidP="00B54112">
            <w:pPr>
              <w:pStyle w:val="ListParagraph"/>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(b) Slope Evacuation of Injured Persons – to carry forward</w:t>
            </w:r>
          </w:p>
          <w:p w14:paraId="53378887" w14:textId="1BD9F688" w:rsidR="00E52036"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10 – Instructor Committee</w:t>
            </w:r>
          </w:p>
          <w:p w14:paraId="13D3852B" w14:textId="1C73CFDE" w:rsidR="00B54112" w:rsidRDefault="00B54112" w:rsidP="00B54112">
            <w:pPr>
              <w:pStyle w:val="ListParagraph"/>
              <w:numPr>
                <w:ilvl w:val="0"/>
                <w:numId w:val="36"/>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B50BA4">
              <w:rPr>
                <w:rFonts w:asciiTheme="minorHAnsi" w:hAnsiTheme="minorHAnsi" w:cstheme="minorHAnsi"/>
                <w:bCs/>
                <w:sz w:val="20"/>
                <w:szCs w:val="20"/>
              </w:rPr>
              <w:t>Spend Request of L1 Board induction approved</w:t>
            </w:r>
          </w:p>
          <w:p w14:paraId="21FA3804" w14:textId="31D53321" w:rsidR="00B50BA4" w:rsidRPr="00B54112" w:rsidRDefault="00B50BA4" w:rsidP="00B54112">
            <w:pPr>
              <w:pStyle w:val="ListParagraph"/>
              <w:numPr>
                <w:ilvl w:val="0"/>
                <w:numId w:val="36"/>
              </w:numPr>
              <w:jc w:val="both"/>
              <w:rPr>
                <w:rFonts w:asciiTheme="minorHAnsi" w:hAnsiTheme="minorHAnsi" w:cstheme="minorHAnsi"/>
                <w:bCs/>
                <w:sz w:val="20"/>
                <w:szCs w:val="20"/>
              </w:rPr>
            </w:pPr>
            <w:r>
              <w:rPr>
                <w:rFonts w:asciiTheme="minorHAnsi" w:hAnsiTheme="minorHAnsi" w:cstheme="minorHAnsi"/>
                <w:bCs/>
                <w:sz w:val="20"/>
                <w:szCs w:val="20"/>
              </w:rPr>
              <w:t>(b) Mileage allowance review – to be part of a wider review into expenses</w:t>
            </w:r>
            <w:r w:rsidR="00E568AC">
              <w:rPr>
                <w:rFonts w:asciiTheme="minorHAnsi" w:hAnsiTheme="minorHAnsi" w:cstheme="minorHAnsi"/>
                <w:bCs/>
                <w:sz w:val="20"/>
                <w:szCs w:val="20"/>
              </w:rPr>
              <w:t xml:space="preserve"> – carried forward</w:t>
            </w:r>
          </w:p>
          <w:p w14:paraId="35BAC8D3" w14:textId="613B3562" w:rsidR="00E52036"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 xml:space="preserve">Item 11 </w:t>
            </w:r>
            <w:r w:rsidR="00C941AD">
              <w:rPr>
                <w:rFonts w:asciiTheme="minorHAnsi" w:hAnsiTheme="minorHAnsi" w:cstheme="minorHAnsi"/>
                <w:bCs/>
                <w:sz w:val="20"/>
                <w:szCs w:val="20"/>
              </w:rPr>
              <w:t>–</w:t>
            </w:r>
            <w:r>
              <w:rPr>
                <w:rFonts w:asciiTheme="minorHAnsi" w:hAnsiTheme="minorHAnsi" w:cstheme="minorHAnsi"/>
                <w:bCs/>
                <w:sz w:val="20"/>
                <w:szCs w:val="20"/>
              </w:rPr>
              <w:t xml:space="preserve"> </w:t>
            </w:r>
            <w:r w:rsidR="00C941AD">
              <w:rPr>
                <w:rFonts w:asciiTheme="minorHAnsi" w:hAnsiTheme="minorHAnsi" w:cstheme="minorHAnsi"/>
                <w:bCs/>
                <w:sz w:val="20"/>
                <w:szCs w:val="20"/>
              </w:rPr>
              <w:t>Events</w:t>
            </w:r>
          </w:p>
          <w:p w14:paraId="3E158075" w14:textId="77777777" w:rsidR="00C941AD" w:rsidRDefault="00C941AD" w:rsidP="00C941AD">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(a) Future events and organisation – carried forward</w:t>
            </w:r>
          </w:p>
          <w:p w14:paraId="54CA5BC8" w14:textId="2337B427" w:rsidR="00C941AD" w:rsidRDefault="00C941AD" w:rsidP="00C941AD">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(b) Lessons learnt – carried forward</w:t>
            </w:r>
            <w:r w:rsidR="0022465E">
              <w:rPr>
                <w:rFonts w:asciiTheme="minorHAnsi" w:hAnsiTheme="minorHAnsi" w:cstheme="minorHAnsi"/>
                <w:bCs/>
                <w:sz w:val="20"/>
                <w:szCs w:val="20"/>
              </w:rPr>
              <w:t xml:space="preserve"> – CG to circulate lessons learnt</w:t>
            </w:r>
          </w:p>
          <w:p w14:paraId="34EFE167" w14:textId="2E5A72A7" w:rsidR="00C941AD" w:rsidRDefault="00C941AD" w:rsidP="00C941AD">
            <w:pPr>
              <w:jc w:val="both"/>
              <w:rPr>
                <w:rFonts w:asciiTheme="minorHAnsi" w:hAnsiTheme="minorHAnsi" w:cstheme="minorHAnsi"/>
                <w:bCs/>
                <w:sz w:val="20"/>
                <w:szCs w:val="20"/>
              </w:rPr>
            </w:pPr>
            <w:r>
              <w:rPr>
                <w:rFonts w:asciiTheme="minorHAnsi" w:hAnsiTheme="minorHAnsi" w:cstheme="minorHAnsi"/>
                <w:bCs/>
                <w:sz w:val="20"/>
                <w:szCs w:val="20"/>
              </w:rPr>
              <w:t>Item 12 – Safeguarding</w:t>
            </w:r>
          </w:p>
          <w:p w14:paraId="505E3F00" w14:textId="1FDB2598" w:rsidR="00C941AD" w:rsidRDefault="00C941AD" w:rsidP="00C941AD">
            <w:pPr>
              <w:pStyle w:val="ListParagraph"/>
              <w:numPr>
                <w:ilvl w:val="0"/>
                <w:numId w:val="19"/>
              </w:numPr>
              <w:jc w:val="both"/>
              <w:rPr>
                <w:rFonts w:asciiTheme="minorHAnsi" w:hAnsiTheme="minorHAnsi" w:cstheme="minorHAnsi"/>
                <w:bCs/>
                <w:sz w:val="20"/>
                <w:szCs w:val="20"/>
              </w:rPr>
            </w:pPr>
            <w:r>
              <w:rPr>
                <w:rFonts w:asciiTheme="minorHAnsi" w:hAnsiTheme="minorHAnsi" w:cstheme="minorHAnsi"/>
                <w:bCs/>
                <w:sz w:val="20"/>
                <w:szCs w:val="20"/>
              </w:rPr>
              <w:t xml:space="preserve">(a) a training session for instructors organized to cover conduct and </w:t>
            </w:r>
            <w:r w:rsidR="004834EB">
              <w:rPr>
                <w:rFonts w:asciiTheme="minorHAnsi" w:hAnsiTheme="minorHAnsi" w:cstheme="minorHAnsi"/>
                <w:bCs/>
                <w:sz w:val="20"/>
                <w:szCs w:val="20"/>
              </w:rPr>
              <w:t>correspondence</w:t>
            </w:r>
            <w:r>
              <w:rPr>
                <w:rFonts w:asciiTheme="minorHAnsi" w:hAnsiTheme="minorHAnsi" w:cstheme="minorHAnsi"/>
                <w:bCs/>
                <w:sz w:val="20"/>
                <w:szCs w:val="20"/>
              </w:rPr>
              <w:t xml:space="preserve"> with customers, </w:t>
            </w:r>
            <w:r w:rsidR="004834EB">
              <w:rPr>
                <w:rFonts w:asciiTheme="minorHAnsi" w:hAnsiTheme="minorHAnsi" w:cstheme="minorHAnsi"/>
                <w:bCs/>
                <w:sz w:val="20"/>
                <w:szCs w:val="20"/>
              </w:rPr>
              <w:t>emphasising</w:t>
            </w:r>
            <w:r>
              <w:rPr>
                <w:rFonts w:asciiTheme="minorHAnsi" w:hAnsiTheme="minorHAnsi" w:cstheme="minorHAnsi"/>
                <w:bCs/>
                <w:sz w:val="20"/>
                <w:szCs w:val="20"/>
              </w:rPr>
              <w:t xml:space="preserve"> the importance of respect for others and adherence to our Core Values.</w:t>
            </w:r>
          </w:p>
          <w:p w14:paraId="58FD0D5E" w14:textId="77777777" w:rsidR="00C941AD" w:rsidRDefault="00C941AD" w:rsidP="00C941AD">
            <w:pPr>
              <w:pStyle w:val="ListParagraph"/>
              <w:numPr>
                <w:ilvl w:val="0"/>
                <w:numId w:val="19"/>
              </w:numPr>
              <w:jc w:val="both"/>
              <w:rPr>
                <w:rFonts w:asciiTheme="minorHAnsi" w:hAnsiTheme="minorHAnsi" w:cstheme="minorHAnsi"/>
                <w:bCs/>
                <w:sz w:val="20"/>
                <w:szCs w:val="20"/>
              </w:rPr>
            </w:pPr>
            <w:r>
              <w:rPr>
                <w:rFonts w:asciiTheme="minorHAnsi" w:hAnsiTheme="minorHAnsi" w:cstheme="minorHAnsi"/>
                <w:bCs/>
                <w:sz w:val="20"/>
                <w:szCs w:val="20"/>
              </w:rPr>
              <w:t>(b) Safeguarding courses to be brought ‘in-house’ as well as ‘face-to-face’ – ‘In-house’ Safeguarding Course arranged for the new L1 Ski Instructor Trainees.</w:t>
            </w:r>
          </w:p>
          <w:p w14:paraId="5248BD31" w14:textId="77777777" w:rsidR="00C941AD" w:rsidRDefault="00C941AD" w:rsidP="00C941AD">
            <w:pPr>
              <w:jc w:val="both"/>
              <w:rPr>
                <w:rFonts w:asciiTheme="minorHAnsi" w:hAnsiTheme="minorHAnsi" w:cstheme="minorHAnsi"/>
                <w:bCs/>
                <w:sz w:val="20"/>
                <w:szCs w:val="20"/>
              </w:rPr>
            </w:pPr>
            <w:r>
              <w:rPr>
                <w:rFonts w:asciiTheme="minorHAnsi" w:hAnsiTheme="minorHAnsi" w:cstheme="minorHAnsi"/>
                <w:bCs/>
                <w:sz w:val="20"/>
                <w:szCs w:val="20"/>
              </w:rPr>
              <w:t>Item 13 – Activity Updates</w:t>
            </w:r>
          </w:p>
          <w:p w14:paraId="23C78308" w14:textId="77777777" w:rsidR="00EF7CE8" w:rsidRDefault="00EF7CE8" w:rsidP="00EF7CE8">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(a) Disabled Lift</w:t>
            </w:r>
          </w:p>
          <w:p w14:paraId="14D6F263" w14:textId="77777777" w:rsidR="00EF7CE8" w:rsidRDefault="00EF7CE8" w:rsidP="00EF7CE8">
            <w:pPr>
              <w:pStyle w:val="ListParagraph"/>
              <w:numPr>
                <w:ilvl w:val="0"/>
                <w:numId w:val="22"/>
              </w:numPr>
              <w:jc w:val="both"/>
              <w:rPr>
                <w:rFonts w:asciiTheme="minorHAnsi" w:hAnsiTheme="minorHAnsi" w:cstheme="minorHAnsi"/>
                <w:bCs/>
                <w:sz w:val="20"/>
                <w:szCs w:val="20"/>
              </w:rPr>
            </w:pPr>
            <w:r>
              <w:rPr>
                <w:rFonts w:asciiTheme="minorHAnsi" w:hAnsiTheme="minorHAnsi" w:cstheme="minorHAnsi"/>
                <w:bCs/>
                <w:sz w:val="20"/>
                <w:szCs w:val="20"/>
              </w:rPr>
              <w:t>Design Team are due to visit – carry forward to future meeting with next step to take to tender.</w:t>
            </w:r>
          </w:p>
          <w:p w14:paraId="239BC8C1" w14:textId="77777777" w:rsidR="00EF7CE8" w:rsidRDefault="00EF7CE8" w:rsidP="00EF7CE8">
            <w:pPr>
              <w:jc w:val="both"/>
              <w:rPr>
                <w:rFonts w:asciiTheme="minorHAnsi" w:hAnsiTheme="minorHAnsi" w:cstheme="minorHAnsi"/>
                <w:bCs/>
                <w:sz w:val="20"/>
                <w:szCs w:val="20"/>
              </w:rPr>
            </w:pPr>
          </w:p>
          <w:p w14:paraId="2A7155D4" w14:textId="4F4EFA21" w:rsidR="00EF7CE8" w:rsidRDefault="00EF7CE8" w:rsidP="00EF7CE8">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 xml:space="preserve">(b) Funding – carry forward </w:t>
            </w:r>
          </w:p>
          <w:p w14:paraId="0B409AB0" w14:textId="2E6DBEC9" w:rsidR="00EF7CE8" w:rsidRDefault="00EF7CE8" w:rsidP="00EF7CE8">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(c) Volunteer Liaison - carry forward</w:t>
            </w:r>
          </w:p>
          <w:p w14:paraId="1E1C63B2" w14:textId="4BB25BB1" w:rsidR="00EF7CE8" w:rsidRDefault="004834EB" w:rsidP="00EF7CE8">
            <w:pPr>
              <w:jc w:val="both"/>
              <w:rPr>
                <w:rFonts w:asciiTheme="minorHAnsi" w:hAnsiTheme="minorHAnsi" w:cstheme="minorHAnsi"/>
                <w:bCs/>
                <w:sz w:val="20"/>
                <w:szCs w:val="20"/>
              </w:rPr>
            </w:pPr>
            <w:r>
              <w:rPr>
                <w:rFonts w:asciiTheme="minorHAnsi" w:hAnsiTheme="minorHAnsi" w:cstheme="minorHAnsi"/>
                <w:bCs/>
                <w:sz w:val="20"/>
                <w:szCs w:val="20"/>
              </w:rPr>
              <w:t>Item 15 – AOUB</w:t>
            </w:r>
          </w:p>
          <w:p w14:paraId="5A8EEA46" w14:textId="1C401272" w:rsidR="004834EB" w:rsidRDefault="004834EB" w:rsidP="004834EB">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(a)</w:t>
            </w:r>
            <w:r w:rsidR="005608E0">
              <w:rPr>
                <w:rFonts w:asciiTheme="minorHAnsi" w:hAnsiTheme="minorHAnsi" w:cstheme="minorHAnsi"/>
                <w:bCs/>
                <w:sz w:val="20"/>
                <w:szCs w:val="20"/>
              </w:rPr>
              <w:t xml:space="preserve"> review of current expenses – review group formed </w:t>
            </w:r>
          </w:p>
          <w:p w14:paraId="4940078B" w14:textId="48258D98" w:rsidR="005608E0" w:rsidRDefault="005608E0" w:rsidP="004834EB">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lastRenderedPageBreak/>
              <w:t>(b) RR minutes should be added to the website and notice board – added to notice board, website still to be updated</w:t>
            </w:r>
          </w:p>
          <w:p w14:paraId="12779135" w14:textId="724B8BAE" w:rsidR="005608E0" w:rsidRPr="004834EB" w:rsidRDefault="005608E0" w:rsidP="004834EB">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(c) The website says we offer a discount to members – to be looked into</w:t>
            </w:r>
          </w:p>
        </w:tc>
        <w:tc>
          <w:tcPr>
            <w:tcW w:w="1106" w:type="dxa"/>
          </w:tcPr>
          <w:p w14:paraId="55D36F65" w14:textId="77777777" w:rsidR="00F5536A" w:rsidRDefault="00F5536A" w:rsidP="00E04474">
            <w:pPr>
              <w:rPr>
                <w:rFonts w:asciiTheme="minorHAnsi" w:hAnsiTheme="minorHAnsi" w:cstheme="minorHAnsi"/>
                <w:b/>
                <w:bCs/>
                <w:sz w:val="20"/>
                <w:szCs w:val="20"/>
              </w:rPr>
            </w:pPr>
          </w:p>
          <w:p w14:paraId="677DF387" w14:textId="77777777" w:rsidR="004A4534" w:rsidRDefault="004A4534" w:rsidP="00E04474">
            <w:pPr>
              <w:rPr>
                <w:rFonts w:asciiTheme="minorHAnsi" w:hAnsiTheme="minorHAnsi" w:cstheme="minorHAnsi"/>
                <w:b/>
                <w:bCs/>
                <w:sz w:val="20"/>
                <w:szCs w:val="20"/>
              </w:rPr>
            </w:pPr>
          </w:p>
          <w:p w14:paraId="6B61742B" w14:textId="77777777" w:rsidR="004A4534" w:rsidRDefault="004A4534" w:rsidP="00E04474">
            <w:pPr>
              <w:rPr>
                <w:rFonts w:asciiTheme="minorHAnsi" w:hAnsiTheme="minorHAnsi" w:cstheme="minorHAnsi"/>
                <w:b/>
                <w:bCs/>
                <w:sz w:val="20"/>
                <w:szCs w:val="20"/>
              </w:rPr>
            </w:pPr>
          </w:p>
          <w:p w14:paraId="32B2810A" w14:textId="7CA4EC34" w:rsidR="004A4534" w:rsidRDefault="004A4534" w:rsidP="00E04474">
            <w:pPr>
              <w:rPr>
                <w:rFonts w:asciiTheme="minorHAnsi" w:hAnsiTheme="minorHAnsi" w:cstheme="minorHAnsi"/>
                <w:b/>
                <w:bCs/>
                <w:sz w:val="20"/>
                <w:szCs w:val="20"/>
              </w:rPr>
            </w:pPr>
          </w:p>
          <w:p w14:paraId="62A58308" w14:textId="77777777" w:rsidR="004A4534" w:rsidRDefault="004A4534" w:rsidP="00E04474">
            <w:pPr>
              <w:rPr>
                <w:rFonts w:asciiTheme="minorHAnsi" w:hAnsiTheme="minorHAnsi" w:cstheme="minorHAnsi"/>
                <w:b/>
                <w:bCs/>
                <w:sz w:val="20"/>
                <w:szCs w:val="20"/>
              </w:rPr>
            </w:pPr>
          </w:p>
          <w:p w14:paraId="100074D2" w14:textId="575AB4CE" w:rsidR="004A4534" w:rsidRDefault="004E6664" w:rsidP="00E04474">
            <w:pPr>
              <w:rPr>
                <w:rFonts w:asciiTheme="minorHAnsi" w:hAnsiTheme="minorHAnsi" w:cstheme="minorHAnsi"/>
                <w:b/>
                <w:bCs/>
                <w:sz w:val="20"/>
                <w:szCs w:val="20"/>
              </w:rPr>
            </w:pPr>
            <w:r>
              <w:rPr>
                <w:rFonts w:asciiTheme="minorHAnsi" w:hAnsiTheme="minorHAnsi" w:cstheme="minorHAnsi"/>
                <w:b/>
                <w:bCs/>
                <w:sz w:val="20"/>
                <w:szCs w:val="20"/>
              </w:rPr>
              <w:t>TC</w:t>
            </w:r>
          </w:p>
          <w:p w14:paraId="3BCEB563" w14:textId="77777777" w:rsidR="004A4534" w:rsidRDefault="004A4534" w:rsidP="00E04474">
            <w:pPr>
              <w:rPr>
                <w:rFonts w:asciiTheme="minorHAnsi" w:hAnsiTheme="minorHAnsi" w:cstheme="minorHAnsi"/>
                <w:b/>
                <w:bCs/>
                <w:sz w:val="20"/>
                <w:szCs w:val="20"/>
              </w:rPr>
            </w:pPr>
          </w:p>
          <w:p w14:paraId="2CCDD8C0" w14:textId="77777777" w:rsidR="005608E0" w:rsidRDefault="005608E0" w:rsidP="00E04474">
            <w:pPr>
              <w:rPr>
                <w:rFonts w:asciiTheme="minorHAnsi" w:hAnsiTheme="minorHAnsi" w:cstheme="minorHAnsi"/>
                <w:b/>
                <w:bCs/>
                <w:sz w:val="20"/>
                <w:szCs w:val="20"/>
              </w:rPr>
            </w:pPr>
          </w:p>
          <w:p w14:paraId="72522BC9" w14:textId="77777777" w:rsidR="005608E0" w:rsidRDefault="005608E0" w:rsidP="00E04474">
            <w:pPr>
              <w:rPr>
                <w:rFonts w:asciiTheme="minorHAnsi" w:hAnsiTheme="minorHAnsi" w:cstheme="minorHAnsi"/>
                <w:b/>
                <w:bCs/>
                <w:sz w:val="20"/>
                <w:szCs w:val="20"/>
              </w:rPr>
            </w:pPr>
          </w:p>
          <w:p w14:paraId="62545A2D" w14:textId="77777777" w:rsidR="005608E0" w:rsidRDefault="005608E0" w:rsidP="00E04474">
            <w:pPr>
              <w:rPr>
                <w:rFonts w:asciiTheme="minorHAnsi" w:hAnsiTheme="minorHAnsi" w:cstheme="minorHAnsi"/>
                <w:b/>
                <w:bCs/>
                <w:sz w:val="20"/>
                <w:szCs w:val="20"/>
              </w:rPr>
            </w:pPr>
          </w:p>
          <w:p w14:paraId="7C20F194" w14:textId="77777777" w:rsidR="005608E0" w:rsidRDefault="005608E0" w:rsidP="00E04474">
            <w:pPr>
              <w:rPr>
                <w:rFonts w:asciiTheme="minorHAnsi" w:hAnsiTheme="minorHAnsi" w:cstheme="minorHAnsi"/>
                <w:b/>
                <w:bCs/>
                <w:sz w:val="20"/>
                <w:szCs w:val="20"/>
              </w:rPr>
            </w:pPr>
          </w:p>
          <w:p w14:paraId="451B7D28" w14:textId="77777777" w:rsidR="005608E0" w:rsidRDefault="005608E0" w:rsidP="00E04474">
            <w:pPr>
              <w:rPr>
                <w:rFonts w:asciiTheme="minorHAnsi" w:hAnsiTheme="minorHAnsi" w:cstheme="minorHAnsi"/>
                <w:b/>
                <w:bCs/>
                <w:sz w:val="20"/>
                <w:szCs w:val="20"/>
              </w:rPr>
            </w:pPr>
          </w:p>
          <w:p w14:paraId="0C915A51" w14:textId="77777777" w:rsidR="005608E0" w:rsidRDefault="005608E0" w:rsidP="00E04474">
            <w:pPr>
              <w:rPr>
                <w:rFonts w:asciiTheme="minorHAnsi" w:hAnsiTheme="minorHAnsi" w:cstheme="minorHAnsi"/>
                <w:b/>
                <w:bCs/>
                <w:sz w:val="20"/>
                <w:szCs w:val="20"/>
              </w:rPr>
            </w:pPr>
          </w:p>
          <w:p w14:paraId="79BE12BB" w14:textId="77777777" w:rsidR="005608E0" w:rsidRDefault="005608E0" w:rsidP="00E04474">
            <w:pPr>
              <w:rPr>
                <w:rFonts w:asciiTheme="minorHAnsi" w:hAnsiTheme="minorHAnsi" w:cstheme="minorHAnsi"/>
                <w:b/>
                <w:bCs/>
                <w:sz w:val="20"/>
                <w:szCs w:val="20"/>
              </w:rPr>
            </w:pPr>
          </w:p>
          <w:p w14:paraId="63C8AA0C" w14:textId="77777777" w:rsidR="005608E0" w:rsidRDefault="005608E0" w:rsidP="00E04474">
            <w:pPr>
              <w:rPr>
                <w:rFonts w:asciiTheme="minorHAnsi" w:hAnsiTheme="minorHAnsi" w:cstheme="minorHAnsi"/>
                <w:b/>
                <w:bCs/>
                <w:sz w:val="20"/>
                <w:szCs w:val="20"/>
              </w:rPr>
            </w:pPr>
          </w:p>
          <w:p w14:paraId="74E5A6F9" w14:textId="77777777" w:rsidR="005608E0" w:rsidRDefault="005608E0" w:rsidP="00E04474">
            <w:pPr>
              <w:rPr>
                <w:rFonts w:asciiTheme="minorHAnsi" w:hAnsiTheme="minorHAnsi" w:cstheme="minorHAnsi"/>
                <w:b/>
                <w:bCs/>
                <w:sz w:val="20"/>
                <w:szCs w:val="20"/>
              </w:rPr>
            </w:pPr>
          </w:p>
          <w:p w14:paraId="22D9E32E" w14:textId="77777777" w:rsidR="005608E0" w:rsidRDefault="005608E0" w:rsidP="00E04474">
            <w:pPr>
              <w:rPr>
                <w:rFonts w:asciiTheme="minorHAnsi" w:hAnsiTheme="minorHAnsi" w:cstheme="minorHAnsi"/>
                <w:b/>
                <w:bCs/>
                <w:sz w:val="20"/>
                <w:szCs w:val="20"/>
              </w:rPr>
            </w:pPr>
          </w:p>
          <w:p w14:paraId="72ED7944" w14:textId="77777777" w:rsidR="005608E0" w:rsidRDefault="005608E0" w:rsidP="00E04474">
            <w:pPr>
              <w:rPr>
                <w:rFonts w:asciiTheme="minorHAnsi" w:hAnsiTheme="minorHAnsi" w:cstheme="minorHAnsi"/>
                <w:b/>
                <w:bCs/>
                <w:sz w:val="20"/>
                <w:szCs w:val="20"/>
              </w:rPr>
            </w:pPr>
          </w:p>
          <w:p w14:paraId="39B5E4C1" w14:textId="77777777" w:rsidR="005608E0" w:rsidRDefault="005608E0" w:rsidP="00E04474">
            <w:pPr>
              <w:rPr>
                <w:rFonts w:asciiTheme="minorHAnsi" w:hAnsiTheme="minorHAnsi" w:cstheme="minorHAnsi"/>
                <w:b/>
                <w:bCs/>
                <w:sz w:val="20"/>
                <w:szCs w:val="20"/>
              </w:rPr>
            </w:pPr>
          </w:p>
          <w:p w14:paraId="62AE8C94" w14:textId="77777777" w:rsidR="005608E0" w:rsidRDefault="005608E0" w:rsidP="00E04474">
            <w:pPr>
              <w:rPr>
                <w:rFonts w:asciiTheme="minorHAnsi" w:hAnsiTheme="minorHAnsi" w:cstheme="minorHAnsi"/>
                <w:b/>
                <w:bCs/>
                <w:sz w:val="20"/>
                <w:szCs w:val="20"/>
              </w:rPr>
            </w:pPr>
          </w:p>
          <w:p w14:paraId="114F983B" w14:textId="77777777" w:rsidR="00E568AC" w:rsidRDefault="00E568AC" w:rsidP="00E04474">
            <w:pPr>
              <w:rPr>
                <w:rFonts w:asciiTheme="minorHAnsi" w:hAnsiTheme="minorHAnsi" w:cstheme="minorHAnsi"/>
                <w:b/>
                <w:bCs/>
                <w:sz w:val="20"/>
                <w:szCs w:val="20"/>
              </w:rPr>
            </w:pPr>
          </w:p>
          <w:p w14:paraId="76B9DE31" w14:textId="686F4FA7" w:rsidR="005608E0" w:rsidRDefault="00B50BA4" w:rsidP="00E04474">
            <w:pPr>
              <w:rPr>
                <w:rFonts w:asciiTheme="minorHAnsi" w:hAnsiTheme="minorHAnsi" w:cstheme="minorHAnsi"/>
                <w:b/>
                <w:bCs/>
                <w:sz w:val="20"/>
                <w:szCs w:val="20"/>
              </w:rPr>
            </w:pPr>
            <w:r>
              <w:rPr>
                <w:rFonts w:asciiTheme="minorHAnsi" w:hAnsiTheme="minorHAnsi" w:cstheme="minorHAnsi"/>
                <w:b/>
                <w:bCs/>
                <w:sz w:val="20"/>
                <w:szCs w:val="20"/>
              </w:rPr>
              <w:t>TC/DB/CG</w:t>
            </w:r>
          </w:p>
          <w:p w14:paraId="096A5D49" w14:textId="77777777" w:rsidR="005608E0" w:rsidRDefault="005608E0" w:rsidP="00E04474">
            <w:pPr>
              <w:rPr>
                <w:rFonts w:asciiTheme="minorHAnsi" w:hAnsiTheme="minorHAnsi" w:cstheme="minorHAnsi"/>
                <w:b/>
                <w:bCs/>
                <w:sz w:val="20"/>
                <w:szCs w:val="20"/>
              </w:rPr>
            </w:pPr>
          </w:p>
          <w:p w14:paraId="40D9FED2" w14:textId="77777777" w:rsidR="005608E0" w:rsidRDefault="005608E0" w:rsidP="00E04474">
            <w:pPr>
              <w:rPr>
                <w:rFonts w:asciiTheme="minorHAnsi" w:hAnsiTheme="minorHAnsi" w:cstheme="minorHAnsi"/>
                <w:b/>
                <w:bCs/>
                <w:sz w:val="20"/>
                <w:szCs w:val="20"/>
              </w:rPr>
            </w:pPr>
          </w:p>
          <w:p w14:paraId="6C145B03" w14:textId="6E5E18E0" w:rsidR="005608E0" w:rsidRDefault="0022465E" w:rsidP="00E04474">
            <w:pPr>
              <w:rPr>
                <w:rFonts w:asciiTheme="minorHAnsi" w:hAnsiTheme="minorHAnsi" w:cstheme="minorHAnsi"/>
                <w:b/>
                <w:bCs/>
                <w:sz w:val="20"/>
                <w:szCs w:val="20"/>
              </w:rPr>
            </w:pPr>
            <w:r>
              <w:rPr>
                <w:rFonts w:asciiTheme="minorHAnsi" w:hAnsiTheme="minorHAnsi" w:cstheme="minorHAnsi"/>
                <w:b/>
                <w:bCs/>
                <w:sz w:val="20"/>
                <w:szCs w:val="20"/>
              </w:rPr>
              <w:t>CG</w:t>
            </w:r>
          </w:p>
          <w:p w14:paraId="330F8D69" w14:textId="77777777" w:rsidR="005608E0" w:rsidRDefault="005608E0" w:rsidP="00E04474">
            <w:pPr>
              <w:rPr>
                <w:rFonts w:asciiTheme="minorHAnsi" w:hAnsiTheme="minorHAnsi" w:cstheme="minorHAnsi"/>
                <w:b/>
                <w:bCs/>
                <w:sz w:val="20"/>
                <w:szCs w:val="20"/>
              </w:rPr>
            </w:pPr>
          </w:p>
          <w:p w14:paraId="755829DE" w14:textId="77777777" w:rsidR="005608E0" w:rsidRDefault="005608E0" w:rsidP="00E04474">
            <w:pPr>
              <w:rPr>
                <w:rFonts w:asciiTheme="minorHAnsi" w:hAnsiTheme="minorHAnsi" w:cstheme="minorHAnsi"/>
                <w:b/>
                <w:bCs/>
                <w:sz w:val="20"/>
                <w:szCs w:val="20"/>
              </w:rPr>
            </w:pPr>
          </w:p>
          <w:p w14:paraId="2566C66A" w14:textId="77777777" w:rsidR="005608E0" w:rsidRDefault="005608E0" w:rsidP="00E04474">
            <w:pPr>
              <w:rPr>
                <w:rFonts w:asciiTheme="minorHAnsi" w:hAnsiTheme="minorHAnsi" w:cstheme="minorHAnsi"/>
                <w:b/>
                <w:bCs/>
                <w:sz w:val="20"/>
                <w:szCs w:val="20"/>
              </w:rPr>
            </w:pPr>
          </w:p>
          <w:p w14:paraId="2D3B6D92" w14:textId="77777777" w:rsidR="005608E0" w:rsidRDefault="005608E0" w:rsidP="00E04474">
            <w:pPr>
              <w:rPr>
                <w:rFonts w:asciiTheme="minorHAnsi" w:hAnsiTheme="minorHAnsi" w:cstheme="minorHAnsi"/>
                <w:b/>
                <w:bCs/>
                <w:sz w:val="20"/>
                <w:szCs w:val="20"/>
              </w:rPr>
            </w:pPr>
          </w:p>
          <w:p w14:paraId="51D7CF73" w14:textId="77777777" w:rsidR="005608E0" w:rsidRDefault="005608E0" w:rsidP="00E04474">
            <w:pPr>
              <w:rPr>
                <w:rFonts w:asciiTheme="minorHAnsi" w:hAnsiTheme="minorHAnsi" w:cstheme="minorHAnsi"/>
                <w:b/>
                <w:bCs/>
                <w:sz w:val="20"/>
                <w:szCs w:val="20"/>
              </w:rPr>
            </w:pPr>
          </w:p>
          <w:p w14:paraId="72217654" w14:textId="77777777" w:rsidR="005608E0" w:rsidRDefault="005608E0" w:rsidP="00E04474">
            <w:pPr>
              <w:rPr>
                <w:rFonts w:asciiTheme="minorHAnsi" w:hAnsiTheme="minorHAnsi" w:cstheme="minorHAnsi"/>
                <w:b/>
                <w:bCs/>
                <w:sz w:val="20"/>
                <w:szCs w:val="20"/>
              </w:rPr>
            </w:pPr>
          </w:p>
          <w:p w14:paraId="182D1ED6" w14:textId="77777777" w:rsidR="005608E0" w:rsidRDefault="005608E0" w:rsidP="00E04474">
            <w:pPr>
              <w:rPr>
                <w:rFonts w:asciiTheme="minorHAnsi" w:hAnsiTheme="minorHAnsi" w:cstheme="minorHAnsi"/>
                <w:b/>
                <w:bCs/>
                <w:sz w:val="20"/>
                <w:szCs w:val="20"/>
              </w:rPr>
            </w:pPr>
          </w:p>
          <w:p w14:paraId="57D9A76F" w14:textId="77777777" w:rsidR="005608E0" w:rsidRDefault="005608E0" w:rsidP="00E04474">
            <w:pPr>
              <w:rPr>
                <w:rFonts w:asciiTheme="minorHAnsi" w:hAnsiTheme="minorHAnsi" w:cstheme="minorHAnsi"/>
                <w:b/>
                <w:bCs/>
                <w:sz w:val="20"/>
                <w:szCs w:val="20"/>
              </w:rPr>
            </w:pPr>
          </w:p>
          <w:p w14:paraId="1BAD61E9" w14:textId="77777777" w:rsidR="00B50BA4" w:rsidRDefault="00B50BA4" w:rsidP="00E04474">
            <w:pPr>
              <w:rPr>
                <w:rFonts w:asciiTheme="minorHAnsi" w:hAnsiTheme="minorHAnsi" w:cstheme="minorHAnsi"/>
                <w:b/>
                <w:bCs/>
                <w:sz w:val="20"/>
                <w:szCs w:val="20"/>
              </w:rPr>
            </w:pPr>
          </w:p>
          <w:p w14:paraId="29E5EB09" w14:textId="77777777" w:rsidR="00B50BA4" w:rsidRDefault="00B50BA4" w:rsidP="00E04474">
            <w:pPr>
              <w:rPr>
                <w:rFonts w:asciiTheme="minorHAnsi" w:hAnsiTheme="minorHAnsi" w:cstheme="minorHAnsi"/>
                <w:b/>
                <w:bCs/>
                <w:sz w:val="20"/>
                <w:szCs w:val="20"/>
              </w:rPr>
            </w:pPr>
          </w:p>
          <w:p w14:paraId="01C4E563" w14:textId="77777777" w:rsidR="00B50BA4" w:rsidRDefault="00B50BA4" w:rsidP="00E04474">
            <w:pPr>
              <w:rPr>
                <w:rFonts w:asciiTheme="minorHAnsi" w:hAnsiTheme="minorHAnsi" w:cstheme="minorHAnsi"/>
                <w:b/>
                <w:bCs/>
                <w:sz w:val="20"/>
                <w:szCs w:val="20"/>
              </w:rPr>
            </w:pPr>
          </w:p>
          <w:p w14:paraId="2376F13F" w14:textId="77777777" w:rsidR="00B50BA4" w:rsidRDefault="00B50BA4" w:rsidP="00E04474">
            <w:pPr>
              <w:rPr>
                <w:rFonts w:asciiTheme="minorHAnsi" w:hAnsiTheme="minorHAnsi" w:cstheme="minorHAnsi"/>
                <w:b/>
                <w:bCs/>
                <w:sz w:val="20"/>
                <w:szCs w:val="20"/>
              </w:rPr>
            </w:pPr>
          </w:p>
          <w:p w14:paraId="3837901F" w14:textId="77777777" w:rsidR="00B50BA4" w:rsidRDefault="00B50BA4" w:rsidP="00E04474">
            <w:pPr>
              <w:rPr>
                <w:rFonts w:asciiTheme="minorHAnsi" w:hAnsiTheme="minorHAnsi" w:cstheme="minorHAnsi"/>
                <w:b/>
                <w:bCs/>
                <w:sz w:val="20"/>
                <w:szCs w:val="20"/>
              </w:rPr>
            </w:pPr>
          </w:p>
          <w:p w14:paraId="236C5C27" w14:textId="77777777" w:rsidR="00B50BA4" w:rsidRDefault="00B50BA4" w:rsidP="00E04474">
            <w:pPr>
              <w:rPr>
                <w:rFonts w:asciiTheme="minorHAnsi" w:hAnsiTheme="minorHAnsi" w:cstheme="minorHAnsi"/>
                <w:b/>
                <w:bCs/>
                <w:sz w:val="20"/>
                <w:szCs w:val="20"/>
              </w:rPr>
            </w:pPr>
          </w:p>
          <w:p w14:paraId="27BD6D02" w14:textId="77777777" w:rsidR="00B50BA4" w:rsidRDefault="00B50BA4" w:rsidP="00E04474">
            <w:pPr>
              <w:rPr>
                <w:rFonts w:asciiTheme="minorHAnsi" w:hAnsiTheme="minorHAnsi" w:cstheme="minorHAnsi"/>
                <w:b/>
                <w:bCs/>
                <w:sz w:val="20"/>
                <w:szCs w:val="20"/>
              </w:rPr>
            </w:pPr>
          </w:p>
          <w:p w14:paraId="6C5028B6" w14:textId="77777777" w:rsidR="00B50BA4" w:rsidRDefault="00B50BA4" w:rsidP="00E04474">
            <w:pPr>
              <w:rPr>
                <w:rFonts w:asciiTheme="minorHAnsi" w:hAnsiTheme="minorHAnsi" w:cstheme="minorHAnsi"/>
                <w:b/>
                <w:bCs/>
                <w:sz w:val="20"/>
                <w:szCs w:val="20"/>
              </w:rPr>
            </w:pPr>
            <w:r>
              <w:rPr>
                <w:rFonts w:asciiTheme="minorHAnsi" w:hAnsiTheme="minorHAnsi" w:cstheme="minorHAnsi"/>
                <w:b/>
                <w:bCs/>
                <w:sz w:val="20"/>
                <w:szCs w:val="20"/>
              </w:rPr>
              <w:t>TC/DB/CG</w:t>
            </w:r>
          </w:p>
          <w:p w14:paraId="7F57626B" w14:textId="77777777" w:rsidR="00F74A34" w:rsidRDefault="00F74A34" w:rsidP="00E04474">
            <w:pPr>
              <w:rPr>
                <w:rFonts w:asciiTheme="minorHAnsi" w:hAnsiTheme="minorHAnsi" w:cstheme="minorHAnsi"/>
                <w:b/>
                <w:bCs/>
                <w:sz w:val="20"/>
                <w:szCs w:val="20"/>
              </w:rPr>
            </w:pPr>
          </w:p>
          <w:p w14:paraId="4EFB3BA7" w14:textId="77777777" w:rsidR="00F74A34" w:rsidRDefault="00F74A34" w:rsidP="00E04474">
            <w:pPr>
              <w:rPr>
                <w:rFonts w:asciiTheme="minorHAnsi" w:hAnsiTheme="minorHAnsi" w:cstheme="minorHAnsi"/>
                <w:b/>
                <w:bCs/>
                <w:sz w:val="20"/>
                <w:szCs w:val="20"/>
              </w:rPr>
            </w:pPr>
            <w:r>
              <w:rPr>
                <w:rFonts w:asciiTheme="minorHAnsi" w:hAnsiTheme="minorHAnsi" w:cstheme="minorHAnsi"/>
                <w:b/>
                <w:bCs/>
                <w:sz w:val="20"/>
                <w:szCs w:val="20"/>
              </w:rPr>
              <w:t>LF</w:t>
            </w:r>
          </w:p>
          <w:p w14:paraId="1B09D35B" w14:textId="77777777" w:rsidR="00F74A34" w:rsidRDefault="00F74A34" w:rsidP="00E04474">
            <w:pPr>
              <w:rPr>
                <w:rFonts w:asciiTheme="minorHAnsi" w:hAnsiTheme="minorHAnsi" w:cstheme="minorHAnsi"/>
                <w:b/>
                <w:bCs/>
                <w:sz w:val="20"/>
                <w:szCs w:val="20"/>
              </w:rPr>
            </w:pPr>
          </w:p>
          <w:p w14:paraId="100A5328" w14:textId="4838BCCF" w:rsidR="00F74A34" w:rsidRPr="00921843" w:rsidRDefault="00F74A34" w:rsidP="00E04474">
            <w:pPr>
              <w:rPr>
                <w:rFonts w:asciiTheme="minorHAnsi" w:hAnsiTheme="minorHAnsi" w:cstheme="minorHAnsi"/>
                <w:b/>
                <w:bCs/>
                <w:sz w:val="20"/>
                <w:szCs w:val="20"/>
              </w:rPr>
            </w:pPr>
            <w:r>
              <w:rPr>
                <w:rFonts w:asciiTheme="minorHAnsi" w:hAnsiTheme="minorHAnsi" w:cstheme="minorHAnsi"/>
                <w:b/>
                <w:bCs/>
                <w:sz w:val="20"/>
                <w:szCs w:val="20"/>
              </w:rPr>
              <w:t>CG</w:t>
            </w:r>
          </w:p>
        </w:tc>
      </w:tr>
      <w:tr w:rsidR="007213C5" w:rsidRPr="00921843" w14:paraId="04BAB0B1" w14:textId="77777777" w:rsidTr="001A61ED">
        <w:tc>
          <w:tcPr>
            <w:tcW w:w="562" w:type="dxa"/>
          </w:tcPr>
          <w:p w14:paraId="3BBF00F4" w14:textId="789D32E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5</w:t>
            </w:r>
          </w:p>
        </w:tc>
        <w:tc>
          <w:tcPr>
            <w:tcW w:w="7572" w:type="dxa"/>
          </w:tcPr>
          <w:p w14:paraId="7BCD306A" w14:textId="0679F045" w:rsidR="007213C5" w:rsidRPr="000A67D2" w:rsidRDefault="00C32F66" w:rsidP="00C32F66">
            <w:pPr>
              <w:jc w:val="both"/>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Financial Review</w:t>
            </w:r>
          </w:p>
          <w:p w14:paraId="0F0335C0" w14:textId="06584694" w:rsidR="008F709A" w:rsidRPr="000A67D2" w:rsidRDefault="008F709A" w:rsidP="0039179C">
            <w:pPr>
              <w:pStyle w:val="ListParagraph"/>
              <w:numPr>
                <w:ilvl w:val="0"/>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(a) – Financial Update</w:t>
            </w:r>
          </w:p>
          <w:p w14:paraId="03984607" w14:textId="4C12EC50" w:rsidR="008F709A" w:rsidRPr="000A67D2" w:rsidRDefault="008F709A" w:rsidP="0039179C">
            <w:pPr>
              <w:pStyle w:val="ListParagraph"/>
              <w:numPr>
                <w:ilvl w:val="1"/>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 xml:space="preserve">Finance Report for </w:t>
            </w:r>
            <w:r w:rsidR="000A67D2" w:rsidRPr="000A67D2">
              <w:rPr>
                <w:rFonts w:asciiTheme="minorHAnsi" w:eastAsia="Tahoma" w:hAnsiTheme="minorHAnsi" w:cstheme="minorHAnsi"/>
                <w:bCs/>
                <w:color w:val="000000"/>
                <w:sz w:val="20"/>
                <w:szCs w:val="20"/>
              </w:rPr>
              <w:t>April</w:t>
            </w:r>
            <w:r w:rsidRPr="000A67D2">
              <w:rPr>
                <w:rFonts w:asciiTheme="minorHAnsi" w:eastAsia="Tahoma" w:hAnsiTheme="minorHAnsi" w:cstheme="minorHAnsi"/>
                <w:bCs/>
                <w:color w:val="000000"/>
                <w:sz w:val="20"/>
                <w:szCs w:val="20"/>
              </w:rPr>
              <w:t xml:space="preserve"> attached</w:t>
            </w:r>
          </w:p>
          <w:p w14:paraId="491C8EB1" w14:textId="23590B9D" w:rsidR="008F709A" w:rsidRDefault="008F709A" w:rsidP="0039179C">
            <w:pPr>
              <w:pStyle w:val="ListParagraph"/>
              <w:numPr>
                <w:ilvl w:val="1"/>
                <w:numId w:val="5"/>
              </w:numPr>
              <w:jc w:val="both"/>
              <w:rPr>
                <w:rFonts w:asciiTheme="minorHAnsi" w:eastAsia="Tahoma" w:hAnsiTheme="minorHAnsi" w:cstheme="minorHAnsi"/>
                <w:bCs/>
                <w:color w:val="000000"/>
                <w:sz w:val="20"/>
                <w:szCs w:val="20"/>
              </w:rPr>
            </w:pPr>
            <w:r w:rsidRPr="00BA03AB">
              <w:rPr>
                <w:rFonts w:asciiTheme="minorHAnsi" w:eastAsia="Tahoma" w:hAnsiTheme="minorHAnsi" w:cstheme="minorHAnsi"/>
                <w:bCs/>
                <w:color w:val="000000"/>
                <w:sz w:val="20"/>
                <w:szCs w:val="20"/>
              </w:rPr>
              <w:t>Cash at bank – this year: £2</w:t>
            </w:r>
            <w:r w:rsidR="009A31D3" w:rsidRPr="00BA03AB">
              <w:rPr>
                <w:rFonts w:asciiTheme="minorHAnsi" w:eastAsia="Tahoma" w:hAnsiTheme="minorHAnsi" w:cstheme="minorHAnsi"/>
                <w:bCs/>
                <w:color w:val="000000"/>
                <w:sz w:val="20"/>
                <w:szCs w:val="20"/>
              </w:rPr>
              <w:t>69,102</w:t>
            </w:r>
            <w:r w:rsidRPr="00BA03AB">
              <w:rPr>
                <w:rFonts w:asciiTheme="minorHAnsi" w:eastAsia="Tahoma" w:hAnsiTheme="minorHAnsi" w:cstheme="minorHAnsi"/>
                <w:bCs/>
                <w:color w:val="000000"/>
                <w:sz w:val="20"/>
                <w:szCs w:val="20"/>
              </w:rPr>
              <w:t>; Last Year £</w:t>
            </w:r>
            <w:r w:rsidR="009A31D3" w:rsidRPr="00BA03AB">
              <w:rPr>
                <w:rFonts w:asciiTheme="minorHAnsi" w:eastAsia="Tahoma" w:hAnsiTheme="minorHAnsi" w:cstheme="minorHAnsi"/>
                <w:bCs/>
                <w:color w:val="000000"/>
                <w:sz w:val="20"/>
                <w:szCs w:val="20"/>
              </w:rPr>
              <w:t>229,919</w:t>
            </w:r>
          </w:p>
          <w:p w14:paraId="2A1F55FD" w14:textId="1D76D02C" w:rsidR="0022465E" w:rsidRDefault="0022465E"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Instructor expenses for the last quarter have been paid</w:t>
            </w:r>
          </w:p>
          <w:p w14:paraId="721CE56C" w14:textId="485BD481" w:rsidR="0022465E" w:rsidRDefault="0022465E"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payment of £9310 has been made to Gladstone</w:t>
            </w:r>
          </w:p>
          <w:p w14:paraId="05F439AD" w14:textId="1B734AB9" w:rsidR="00C3377C" w:rsidRDefault="00C3377C"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DD Memberships – a problem was identified with the catch-up email in that as it was sent via MailChimp a lot may have gone to spam. Return is slower than expected.</w:t>
            </w:r>
          </w:p>
          <w:p w14:paraId="506CACF0" w14:textId="3B63D778" w:rsidR="00C3377C" w:rsidRPr="000A67D2" w:rsidRDefault="00C3377C" w:rsidP="00C3377C">
            <w:pPr>
              <w:pStyle w:val="ListParagraph"/>
              <w:numPr>
                <w:ilvl w:val="0"/>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w:t>
            </w:r>
            <w:r>
              <w:rPr>
                <w:rFonts w:asciiTheme="minorHAnsi" w:eastAsia="Tahoma" w:hAnsiTheme="minorHAnsi" w:cstheme="minorHAnsi"/>
                <w:bCs/>
                <w:color w:val="000000"/>
                <w:sz w:val="20"/>
                <w:szCs w:val="20"/>
              </w:rPr>
              <w:t>b</w:t>
            </w:r>
            <w:r w:rsidRPr="000A67D2">
              <w:rPr>
                <w:rFonts w:asciiTheme="minorHAnsi" w:eastAsia="Tahoma" w:hAnsiTheme="minorHAnsi" w:cstheme="minorHAnsi"/>
                <w:bCs/>
                <w:color w:val="000000"/>
                <w:sz w:val="20"/>
                <w:szCs w:val="20"/>
              </w:rPr>
              <w:t xml:space="preserve">) – </w:t>
            </w:r>
            <w:r>
              <w:rPr>
                <w:rFonts w:asciiTheme="minorHAnsi" w:eastAsia="Tahoma" w:hAnsiTheme="minorHAnsi" w:cstheme="minorHAnsi"/>
                <w:bCs/>
                <w:color w:val="000000"/>
                <w:sz w:val="20"/>
                <w:szCs w:val="20"/>
              </w:rPr>
              <w:t>Spend Requests – TC approx. £2k for tubing viewing platform, canopy and ramp – approved by those present</w:t>
            </w:r>
            <w:r w:rsidR="00DF6619">
              <w:rPr>
                <w:rFonts w:asciiTheme="minorHAnsi" w:eastAsia="Tahoma" w:hAnsiTheme="minorHAnsi" w:cstheme="minorHAnsi"/>
                <w:bCs/>
                <w:color w:val="000000"/>
                <w:sz w:val="20"/>
                <w:szCs w:val="20"/>
              </w:rPr>
              <w:t xml:space="preserve">. </w:t>
            </w:r>
            <w:r w:rsidR="009C2EAA">
              <w:rPr>
                <w:rFonts w:asciiTheme="minorHAnsi" w:eastAsia="Tahoma" w:hAnsiTheme="minorHAnsi" w:cstheme="minorHAnsi"/>
                <w:bCs/>
                <w:color w:val="000000"/>
                <w:sz w:val="20"/>
                <w:szCs w:val="20"/>
              </w:rPr>
              <w:t>Lee Rice to arrange for works to be completed.</w:t>
            </w:r>
          </w:p>
          <w:p w14:paraId="157D067A" w14:textId="77777777" w:rsidR="00C32F66" w:rsidRPr="00B46846" w:rsidRDefault="00C32F66" w:rsidP="00C32F66">
            <w:pPr>
              <w:jc w:val="both"/>
              <w:rPr>
                <w:rFonts w:asciiTheme="minorHAnsi" w:eastAsia="Tahoma" w:hAnsiTheme="minorHAnsi" w:cstheme="minorHAnsi"/>
                <w:bCs/>
                <w:color w:val="000000"/>
                <w:sz w:val="20"/>
                <w:szCs w:val="20"/>
                <w:highlight w:val="yellow"/>
              </w:rPr>
            </w:pPr>
          </w:p>
          <w:p w14:paraId="29945880" w14:textId="683421E5" w:rsidR="00C32F66" w:rsidRPr="00B46846" w:rsidRDefault="00766916" w:rsidP="00C32F66">
            <w:pPr>
              <w:jc w:val="both"/>
              <w:rPr>
                <w:rFonts w:asciiTheme="minorHAnsi" w:eastAsia="Tahoma" w:hAnsiTheme="minorHAnsi" w:cstheme="minorHAnsi"/>
                <w:bCs/>
                <w:color w:val="000000"/>
                <w:sz w:val="20"/>
                <w:szCs w:val="20"/>
                <w:highlight w:val="yellow"/>
              </w:rPr>
            </w:pPr>
            <w:r w:rsidRPr="009A31D3">
              <w:rPr>
                <w:rFonts w:asciiTheme="minorHAnsi" w:eastAsia="Tahoma" w:hAnsiTheme="minorHAnsi" w:cstheme="minorHAnsi"/>
                <w:bCs/>
                <w:color w:val="000000"/>
                <w:sz w:val="20"/>
                <w:szCs w:val="20"/>
              </w:rPr>
              <w:t>See appendix B</w:t>
            </w:r>
          </w:p>
        </w:tc>
        <w:tc>
          <w:tcPr>
            <w:tcW w:w="1106" w:type="dxa"/>
          </w:tcPr>
          <w:p w14:paraId="26242921" w14:textId="77777777" w:rsidR="007213C5" w:rsidRDefault="007213C5" w:rsidP="007213C5">
            <w:pPr>
              <w:rPr>
                <w:rFonts w:asciiTheme="minorHAnsi" w:hAnsiTheme="minorHAnsi" w:cstheme="minorHAnsi"/>
                <w:b/>
                <w:bCs/>
                <w:sz w:val="20"/>
                <w:szCs w:val="20"/>
              </w:rPr>
            </w:pPr>
          </w:p>
          <w:p w14:paraId="5071668F" w14:textId="6E2DDEF6" w:rsidR="00277608" w:rsidRDefault="00277608" w:rsidP="007213C5">
            <w:pPr>
              <w:rPr>
                <w:rFonts w:asciiTheme="minorHAnsi" w:hAnsiTheme="minorHAnsi" w:cstheme="minorHAnsi"/>
                <w:b/>
                <w:bCs/>
                <w:sz w:val="20"/>
                <w:szCs w:val="20"/>
              </w:rPr>
            </w:pPr>
          </w:p>
          <w:p w14:paraId="07D09FF3" w14:textId="77777777" w:rsidR="00277608" w:rsidRDefault="00277608" w:rsidP="007213C5">
            <w:pPr>
              <w:rPr>
                <w:rFonts w:asciiTheme="minorHAnsi" w:hAnsiTheme="minorHAnsi" w:cstheme="minorHAnsi"/>
                <w:b/>
                <w:bCs/>
                <w:sz w:val="20"/>
                <w:szCs w:val="20"/>
              </w:rPr>
            </w:pPr>
          </w:p>
          <w:p w14:paraId="0CDB9C2E" w14:textId="77777777" w:rsidR="00277608" w:rsidRDefault="00277608" w:rsidP="007213C5">
            <w:pPr>
              <w:rPr>
                <w:rFonts w:asciiTheme="minorHAnsi" w:hAnsiTheme="minorHAnsi" w:cstheme="minorHAnsi"/>
                <w:b/>
                <w:bCs/>
                <w:sz w:val="20"/>
                <w:szCs w:val="20"/>
              </w:rPr>
            </w:pPr>
          </w:p>
          <w:p w14:paraId="35B39D59" w14:textId="77777777" w:rsidR="00277608" w:rsidRDefault="00277608" w:rsidP="007213C5">
            <w:pPr>
              <w:rPr>
                <w:rFonts w:asciiTheme="minorHAnsi" w:hAnsiTheme="minorHAnsi" w:cstheme="minorHAnsi"/>
                <w:b/>
                <w:bCs/>
                <w:sz w:val="20"/>
                <w:szCs w:val="20"/>
              </w:rPr>
            </w:pPr>
          </w:p>
          <w:p w14:paraId="3F9D5389" w14:textId="77777777" w:rsidR="009C2EAA" w:rsidRDefault="009C2EAA" w:rsidP="007213C5">
            <w:pPr>
              <w:rPr>
                <w:rFonts w:asciiTheme="minorHAnsi" w:hAnsiTheme="minorHAnsi" w:cstheme="minorHAnsi"/>
                <w:b/>
                <w:bCs/>
                <w:sz w:val="20"/>
                <w:szCs w:val="20"/>
              </w:rPr>
            </w:pPr>
          </w:p>
          <w:p w14:paraId="6F07AAE5" w14:textId="77777777" w:rsidR="009C2EAA" w:rsidRDefault="009C2EAA" w:rsidP="007213C5">
            <w:pPr>
              <w:rPr>
                <w:rFonts w:asciiTheme="minorHAnsi" w:hAnsiTheme="minorHAnsi" w:cstheme="minorHAnsi"/>
                <w:b/>
                <w:bCs/>
                <w:sz w:val="20"/>
                <w:szCs w:val="20"/>
              </w:rPr>
            </w:pPr>
          </w:p>
          <w:p w14:paraId="2B57ACC5" w14:textId="77777777" w:rsidR="009C2EAA" w:rsidRDefault="009C2EAA" w:rsidP="007213C5">
            <w:pPr>
              <w:rPr>
                <w:rFonts w:asciiTheme="minorHAnsi" w:hAnsiTheme="minorHAnsi" w:cstheme="minorHAnsi"/>
                <w:b/>
                <w:bCs/>
                <w:sz w:val="20"/>
                <w:szCs w:val="20"/>
              </w:rPr>
            </w:pPr>
          </w:p>
          <w:p w14:paraId="56EBF34B" w14:textId="16A63A0A" w:rsidR="009C2EAA" w:rsidRDefault="004A18F6" w:rsidP="007213C5">
            <w:pPr>
              <w:rPr>
                <w:rFonts w:asciiTheme="minorHAnsi" w:hAnsiTheme="minorHAnsi" w:cstheme="minorHAnsi"/>
                <w:b/>
                <w:bCs/>
                <w:sz w:val="20"/>
                <w:szCs w:val="20"/>
              </w:rPr>
            </w:pPr>
            <w:r>
              <w:rPr>
                <w:rFonts w:asciiTheme="minorHAnsi" w:hAnsiTheme="minorHAnsi" w:cstheme="minorHAnsi"/>
                <w:b/>
                <w:bCs/>
                <w:sz w:val="20"/>
                <w:szCs w:val="20"/>
              </w:rPr>
              <w:t>TC</w:t>
            </w:r>
          </w:p>
          <w:p w14:paraId="3B13E165" w14:textId="448FE76A" w:rsidR="009C2EAA" w:rsidRPr="00921843" w:rsidRDefault="009C2EAA" w:rsidP="007213C5">
            <w:pPr>
              <w:rPr>
                <w:rFonts w:asciiTheme="minorHAnsi" w:hAnsiTheme="minorHAnsi" w:cstheme="minorHAnsi"/>
                <w:b/>
                <w:bCs/>
                <w:sz w:val="20"/>
                <w:szCs w:val="20"/>
              </w:rPr>
            </w:pPr>
            <w:r>
              <w:rPr>
                <w:rFonts w:asciiTheme="minorHAnsi" w:hAnsiTheme="minorHAnsi" w:cstheme="minorHAnsi"/>
                <w:b/>
                <w:bCs/>
                <w:sz w:val="20"/>
                <w:szCs w:val="20"/>
              </w:rPr>
              <w:t>LR</w:t>
            </w:r>
          </w:p>
        </w:tc>
      </w:tr>
      <w:tr w:rsidR="007213C5" w:rsidRPr="00921843" w14:paraId="17C685F0" w14:textId="77777777" w:rsidTr="001A61ED">
        <w:tc>
          <w:tcPr>
            <w:tcW w:w="562" w:type="dxa"/>
          </w:tcPr>
          <w:p w14:paraId="0E7067A4" w14:textId="360D0721"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6</w:t>
            </w:r>
          </w:p>
        </w:tc>
        <w:tc>
          <w:tcPr>
            <w:tcW w:w="7572" w:type="dxa"/>
          </w:tcPr>
          <w:p w14:paraId="59226E35" w14:textId="330543E8" w:rsidR="00C32F66" w:rsidRPr="000A67D2" w:rsidRDefault="00C32F66" w:rsidP="00C32F66">
            <w:pPr>
              <w:jc w:val="both"/>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Club Operations Report</w:t>
            </w:r>
          </w:p>
          <w:p w14:paraId="6B81A5C5" w14:textId="1DF50CA7" w:rsidR="00324B96" w:rsidRPr="00324B96" w:rsidRDefault="00766916" w:rsidP="00324B96">
            <w:pPr>
              <w:pStyle w:val="ListParagraph"/>
              <w:numPr>
                <w:ilvl w:val="0"/>
                <w:numId w:val="5"/>
              </w:numPr>
              <w:jc w:val="both"/>
              <w:rPr>
                <w:rFonts w:asciiTheme="minorHAnsi" w:eastAsia="Tahoma" w:hAnsiTheme="minorHAnsi" w:cstheme="minorHAnsi"/>
                <w:bCs/>
                <w:sz w:val="20"/>
                <w:szCs w:val="20"/>
              </w:rPr>
            </w:pPr>
            <w:r w:rsidRPr="000A67D2">
              <w:rPr>
                <w:rFonts w:asciiTheme="minorHAnsi" w:eastAsia="Tahoma" w:hAnsiTheme="minorHAnsi" w:cstheme="minorHAnsi"/>
                <w:bCs/>
                <w:sz w:val="20"/>
                <w:szCs w:val="20"/>
              </w:rPr>
              <w:t>(a) Activity Volumes</w:t>
            </w:r>
            <w:r w:rsidR="0022465E">
              <w:rPr>
                <w:rFonts w:asciiTheme="minorHAnsi" w:eastAsia="Tahoma" w:hAnsiTheme="minorHAnsi" w:cstheme="minorHAnsi"/>
                <w:bCs/>
                <w:sz w:val="20"/>
                <w:szCs w:val="20"/>
              </w:rPr>
              <w:t xml:space="preserve"> – numbers </w:t>
            </w:r>
            <w:r w:rsidR="00324B96" w:rsidRPr="00324B96">
              <w:rPr>
                <w:rFonts w:asciiTheme="minorHAnsi" w:eastAsia="Tahoma" w:hAnsiTheme="minorHAnsi" w:cstheme="minorHAnsi"/>
                <w:bCs/>
                <w:sz w:val="20"/>
                <w:szCs w:val="20"/>
              </w:rPr>
              <w:t>show almost like for like total attendance when compared to the same period in 2019. Junior Ski Coaching, Race activities and tubing all show almost identical levels of attendance. Freestyle shows comparable levels in coaching activities but this is not following through to FS Open Practice attendance. Supervised Ski is showing a marked difference when compared to Board with attendance for Ski Supervised sessions double that of 2019. Board Supervised has attendance of only 85% of 2019. Adaptive shows considerably lower attendance that in 2019 but it should be noted that one session was lost due to a race event.</w:t>
            </w:r>
            <w:r w:rsidR="00324B96">
              <w:rPr>
                <w:rFonts w:asciiTheme="minorHAnsi" w:eastAsia="Tahoma" w:hAnsiTheme="minorHAnsi" w:cstheme="minorHAnsi"/>
                <w:bCs/>
                <w:sz w:val="20"/>
                <w:szCs w:val="20"/>
              </w:rPr>
              <w:t xml:space="preserve"> RR confirmed there were more sessions in 2019.</w:t>
            </w:r>
            <w:r w:rsidR="00324B96" w:rsidRPr="00324B96">
              <w:rPr>
                <w:rFonts w:asciiTheme="minorHAnsi" w:eastAsia="Tahoma" w:hAnsiTheme="minorHAnsi" w:cstheme="minorHAnsi"/>
                <w:bCs/>
                <w:sz w:val="20"/>
                <w:szCs w:val="20"/>
              </w:rPr>
              <w:t xml:space="preserve"> Private lessons are still showing lower </w:t>
            </w:r>
            <w:r w:rsidR="00324B96">
              <w:rPr>
                <w:rFonts w:asciiTheme="minorHAnsi" w:eastAsia="Tahoma" w:hAnsiTheme="minorHAnsi" w:cstheme="minorHAnsi"/>
                <w:bCs/>
                <w:sz w:val="20"/>
                <w:szCs w:val="20"/>
              </w:rPr>
              <w:t xml:space="preserve">numbers of </w:t>
            </w:r>
            <w:r w:rsidR="00324B96" w:rsidRPr="00324B96">
              <w:rPr>
                <w:rFonts w:asciiTheme="minorHAnsi" w:eastAsia="Tahoma" w:hAnsiTheme="minorHAnsi" w:cstheme="minorHAnsi"/>
                <w:bCs/>
                <w:sz w:val="20"/>
                <w:szCs w:val="20"/>
              </w:rPr>
              <w:t xml:space="preserve">sessions booked. </w:t>
            </w:r>
          </w:p>
          <w:p w14:paraId="38359B98" w14:textId="225DC58D" w:rsidR="006C0DE7" w:rsidRPr="00324B96" w:rsidRDefault="006C0DE7" w:rsidP="0039179C">
            <w:pPr>
              <w:pStyle w:val="ListParagraph"/>
              <w:numPr>
                <w:ilvl w:val="0"/>
                <w:numId w:val="5"/>
              </w:numPr>
              <w:jc w:val="both"/>
              <w:rPr>
                <w:rFonts w:asciiTheme="minorHAnsi" w:eastAsia="Tahoma" w:hAnsiTheme="minorHAnsi" w:cstheme="minorHAnsi"/>
                <w:bCs/>
                <w:sz w:val="20"/>
                <w:szCs w:val="20"/>
              </w:rPr>
            </w:pPr>
            <w:r w:rsidRPr="00324B96">
              <w:rPr>
                <w:rFonts w:asciiTheme="minorHAnsi" w:eastAsia="Tahoma" w:hAnsiTheme="minorHAnsi" w:cstheme="minorHAnsi"/>
                <w:bCs/>
                <w:sz w:val="20"/>
                <w:szCs w:val="20"/>
              </w:rPr>
              <w:t>(b) Slope Timetable/Bookings to be reviewed</w:t>
            </w:r>
          </w:p>
          <w:p w14:paraId="02707F67" w14:textId="1405A5FE" w:rsidR="0022465E" w:rsidRPr="00324B96" w:rsidRDefault="0022465E" w:rsidP="0022465E">
            <w:pPr>
              <w:pStyle w:val="ListParagraph"/>
              <w:jc w:val="both"/>
              <w:rPr>
                <w:rFonts w:asciiTheme="minorHAnsi" w:eastAsia="Tahoma" w:hAnsiTheme="minorHAnsi" w:cstheme="minorHAnsi"/>
                <w:bCs/>
                <w:sz w:val="20"/>
                <w:szCs w:val="20"/>
              </w:rPr>
            </w:pPr>
            <w:r w:rsidRPr="00324B96">
              <w:rPr>
                <w:rFonts w:asciiTheme="minorHAnsi" w:eastAsia="Tahoma" w:hAnsiTheme="minorHAnsi" w:cstheme="minorHAnsi"/>
                <w:bCs/>
                <w:sz w:val="20"/>
                <w:szCs w:val="20"/>
              </w:rPr>
              <w:t>(c ) request from DA that the Private lessons protocol be looked into</w:t>
            </w:r>
          </w:p>
          <w:p w14:paraId="37BDCFF3" w14:textId="4E49ADFF" w:rsidR="0022465E" w:rsidRPr="00324B96" w:rsidRDefault="0022465E" w:rsidP="0022465E">
            <w:pPr>
              <w:pStyle w:val="ListParagraph"/>
              <w:jc w:val="both"/>
              <w:rPr>
                <w:rFonts w:asciiTheme="minorHAnsi" w:eastAsia="Tahoma" w:hAnsiTheme="minorHAnsi" w:cstheme="minorHAnsi"/>
                <w:bCs/>
                <w:sz w:val="20"/>
                <w:szCs w:val="20"/>
              </w:rPr>
            </w:pPr>
            <w:r w:rsidRPr="00324B96">
              <w:rPr>
                <w:rFonts w:asciiTheme="minorHAnsi" w:eastAsia="Tahoma" w:hAnsiTheme="minorHAnsi" w:cstheme="minorHAnsi"/>
                <w:bCs/>
                <w:sz w:val="20"/>
                <w:szCs w:val="20"/>
              </w:rPr>
              <w:t>(d) to establish the feasibility of a NSC Race Camp</w:t>
            </w:r>
          </w:p>
          <w:p w14:paraId="034EACC1" w14:textId="0435AC58" w:rsidR="00C32F66" w:rsidRPr="00B46846" w:rsidRDefault="00C32F66" w:rsidP="00C32F66">
            <w:pPr>
              <w:jc w:val="both"/>
              <w:rPr>
                <w:rFonts w:asciiTheme="minorHAnsi" w:eastAsia="Tahoma" w:hAnsiTheme="minorHAnsi" w:cstheme="minorHAnsi"/>
                <w:b/>
                <w:color w:val="000000"/>
                <w:sz w:val="20"/>
                <w:szCs w:val="20"/>
                <w:highlight w:val="yellow"/>
              </w:rPr>
            </w:pPr>
          </w:p>
          <w:p w14:paraId="0944BE59" w14:textId="70D07466" w:rsidR="00C32F66" w:rsidRPr="00B46846" w:rsidRDefault="005A349D" w:rsidP="005A349D">
            <w:pPr>
              <w:jc w:val="both"/>
              <w:rPr>
                <w:rFonts w:asciiTheme="minorHAnsi" w:eastAsia="Tahoma" w:hAnsiTheme="minorHAnsi" w:cstheme="minorHAnsi"/>
                <w:bCs/>
                <w:color w:val="000000"/>
                <w:sz w:val="20"/>
                <w:szCs w:val="20"/>
                <w:highlight w:val="yellow"/>
              </w:rPr>
            </w:pPr>
            <w:r w:rsidRPr="009A31D3">
              <w:rPr>
                <w:rFonts w:asciiTheme="minorHAnsi" w:eastAsia="Tahoma" w:hAnsiTheme="minorHAnsi" w:cstheme="minorHAnsi"/>
                <w:bCs/>
                <w:color w:val="000000"/>
                <w:sz w:val="20"/>
                <w:szCs w:val="20"/>
              </w:rPr>
              <w:t>See appendix C</w:t>
            </w:r>
          </w:p>
        </w:tc>
        <w:tc>
          <w:tcPr>
            <w:tcW w:w="1106" w:type="dxa"/>
          </w:tcPr>
          <w:p w14:paraId="0918067C" w14:textId="77777777" w:rsidR="007D7F7E" w:rsidRDefault="007D7F7E" w:rsidP="007213C5">
            <w:pPr>
              <w:rPr>
                <w:rFonts w:asciiTheme="minorHAnsi" w:hAnsiTheme="minorHAnsi" w:cstheme="minorHAnsi"/>
                <w:b/>
                <w:bCs/>
                <w:sz w:val="20"/>
                <w:szCs w:val="20"/>
              </w:rPr>
            </w:pPr>
          </w:p>
          <w:p w14:paraId="73145463" w14:textId="5507AF87" w:rsidR="002662A9" w:rsidRDefault="007467E9" w:rsidP="007213C5">
            <w:pPr>
              <w:rPr>
                <w:rFonts w:asciiTheme="minorHAnsi" w:hAnsiTheme="minorHAnsi" w:cstheme="minorHAnsi"/>
                <w:b/>
                <w:bCs/>
                <w:sz w:val="20"/>
                <w:szCs w:val="20"/>
              </w:rPr>
            </w:pPr>
            <w:ins w:id="1" w:author="Dudley George" w:date="2022-06-07T16:37:00Z">
              <w:r>
                <w:rPr>
                  <w:rFonts w:asciiTheme="minorHAnsi" w:hAnsiTheme="minorHAnsi" w:cstheme="minorHAnsi"/>
                  <w:b/>
                  <w:bCs/>
                  <w:sz w:val="20"/>
                  <w:szCs w:val="20"/>
                </w:rPr>
                <w:t xml:space="preserve"> </w:t>
              </w:r>
            </w:ins>
          </w:p>
          <w:p w14:paraId="23B81C43" w14:textId="7712AEEA" w:rsidR="002662A9" w:rsidRDefault="002662A9" w:rsidP="007213C5">
            <w:pPr>
              <w:rPr>
                <w:rFonts w:asciiTheme="minorHAnsi" w:hAnsiTheme="minorHAnsi" w:cstheme="minorHAnsi"/>
                <w:b/>
                <w:bCs/>
                <w:sz w:val="20"/>
                <w:szCs w:val="20"/>
              </w:rPr>
            </w:pPr>
          </w:p>
          <w:p w14:paraId="59F1F949" w14:textId="77777777" w:rsidR="00324B96" w:rsidRDefault="00324B96" w:rsidP="007213C5">
            <w:pPr>
              <w:rPr>
                <w:rFonts w:asciiTheme="minorHAnsi" w:hAnsiTheme="minorHAnsi" w:cstheme="minorHAnsi"/>
                <w:b/>
                <w:bCs/>
                <w:sz w:val="20"/>
                <w:szCs w:val="20"/>
              </w:rPr>
            </w:pPr>
          </w:p>
          <w:p w14:paraId="08C858DA" w14:textId="77777777" w:rsidR="00324B96" w:rsidRDefault="00324B96" w:rsidP="007213C5">
            <w:pPr>
              <w:rPr>
                <w:rFonts w:asciiTheme="minorHAnsi" w:hAnsiTheme="minorHAnsi" w:cstheme="minorHAnsi"/>
                <w:b/>
                <w:bCs/>
                <w:sz w:val="20"/>
                <w:szCs w:val="20"/>
              </w:rPr>
            </w:pPr>
          </w:p>
          <w:p w14:paraId="2D2592CC" w14:textId="77777777" w:rsidR="00324B96" w:rsidRDefault="00324B96" w:rsidP="007213C5">
            <w:pPr>
              <w:rPr>
                <w:rFonts w:asciiTheme="minorHAnsi" w:hAnsiTheme="minorHAnsi" w:cstheme="minorHAnsi"/>
                <w:b/>
                <w:bCs/>
                <w:sz w:val="20"/>
                <w:szCs w:val="20"/>
              </w:rPr>
            </w:pPr>
          </w:p>
          <w:p w14:paraId="0482723C" w14:textId="77777777" w:rsidR="00324B96" w:rsidRDefault="00324B96" w:rsidP="007213C5">
            <w:pPr>
              <w:rPr>
                <w:rFonts w:asciiTheme="minorHAnsi" w:hAnsiTheme="minorHAnsi" w:cstheme="minorHAnsi"/>
                <w:b/>
                <w:bCs/>
                <w:sz w:val="20"/>
                <w:szCs w:val="20"/>
              </w:rPr>
            </w:pPr>
          </w:p>
          <w:p w14:paraId="123E4DCF" w14:textId="77777777" w:rsidR="00324B96" w:rsidRDefault="00324B96" w:rsidP="007213C5">
            <w:pPr>
              <w:rPr>
                <w:rFonts w:asciiTheme="minorHAnsi" w:hAnsiTheme="minorHAnsi" w:cstheme="minorHAnsi"/>
                <w:b/>
                <w:bCs/>
                <w:sz w:val="20"/>
                <w:szCs w:val="20"/>
              </w:rPr>
            </w:pPr>
          </w:p>
          <w:p w14:paraId="3EB6ED84" w14:textId="77777777" w:rsidR="00324B96" w:rsidRDefault="00324B96" w:rsidP="007213C5">
            <w:pPr>
              <w:rPr>
                <w:rFonts w:asciiTheme="minorHAnsi" w:hAnsiTheme="minorHAnsi" w:cstheme="minorHAnsi"/>
                <w:b/>
                <w:bCs/>
                <w:sz w:val="20"/>
                <w:szCs w:val="20"/>
              </w:rPr>
            </w:pPr>
          </w:p>
          <w:p w14:paraId="6BEC4AC3" w14:textId="77777777" w:rsidR="00324B96" w:rsidRDefault="00324B96" w:rsidP="007213C5">
            <w:pPr>
              <w:rPr>
                <w:rFonts w:asciiTheme="minorHAnsi" w:hAnsiTheme="minorHAnsi" w:cstheme="minorHAnsi"/>
                <w:b/>
                <w:bCs/>
                <w:sz w:val="20"/>
                <w:szCs w:val="20"/>
              </w:rPr>
            </w:pPr>
          </w:p>
          <w:p w14:paraId="1DF5C0F1" w14:textId="77777777" w:rsidR="00324B96" w:rsidRDefault="00324B96" w:rsidP="007213C5">
            <w:pPr>
              <w:rPr>
                <w:rFonts w:asciiTheme="minorHAnsi" w:hAnsiTheme="minorHAnsi" w:cstheme="minorHAnsi"/>
                <w:b/>
                <w:bCs/>
                <w:sz w:val="20"/>
                <w:szCs w:val="20"/>
              </w:rPr>
            </w:pPr>
          </w:p>
          <w:p w14:paraId="7271C975" w14:textId="77777777" w:rsidR="00324B96" w:rsidRDefault="00324B96" w:rsidP="007213C5">
            <w:pPr>
              <w:rPr>
                <w:rFonts w:asciiTheme="minorHAnsi" w:hAnsiTheme="minorHAnsi" w:cstheme="minorHAnsi"/>
                <w:b/>
                <w:bCs/>
                <w:sz w:val="20"/>
                <w:szCs w:val="20"/>
              </w:rPr>
            </w:pPr>
          </w:p>
          <w:p w14:paraId="30DBCFE6" w14:textId="77F7A494" w:rsidR="002662A9" w:rsidRDefault="0022465E" w:rsidP="007213C5">
            <w:pPr>
              <w:rPr>
                <w:rFonts w:asciiTheme="minorHAnsi" w:hAnsiTheme="minorHAnsi" w:cstheme="minorHAnsi"/>
                <w:b/>
                <w:bCs/>
                <w:sz w:val="20"/>
                <w:szCs w:val="20"/>
              </w:rPr>
            </w:pPr>
            <w:r>
              <w:rPr>
                <w:rFonts w:asciiTheme="minorHAnsi" w:hAnsiTheme="minorHAnsi" w:cstheme="minorHAnsi"/>
                <w:b/>
                <w:bCs/>
                <w:sz w:val="20"/>
                <w:szCs w:val="20"/>
              </w:rPr>
              <w:t>LF</w:t>
            </w:r>
          </w:p>
          <w:p w14:paraId="263B4A5C" w14:textId="13F9B403" w:rsidR="006C0DE7" w:rsidRDefault="0022465E" w:rsidP="007213C5">
            <w:pPr>
              <w:rPr>
                <w:rFonts w:asciiTheme="minorHAnsi" w:hAnsiTheme="minorHAnsi" w:cstheme="minorHAnsi"/>
                <w:b/>
                <w:bCs/>
                <w:sz w:val="20"/>
                <w:szCs w:val="20"/>
              </w:rPr>
            </w:pPr>
            <w:r>
              <w:rPr>
                <w:rFonts w:asciiTheme="minorHAnsi" w:hAnsiTheme="minorHAnsi" w:cstheme="minorHAnsi"/>
                <w:b/>
                <w:bCs/>
                <w:sz w:val="20"/>
                <w:szCs w:val="20"/>
              </w:rPr>
              <w:t>TC/LF</w:t>
            </w:r>
          </w:p>
          <w:p w14:paraId="081E73AD" w14:textId="77777777" w:rsidR="006C0DE7" w:rsidRDefault="006C0DE7" w:rsidP="007213C5">
            <w:pPr>
              <w:rPr>
                <w:rFonts w:asciiTheme="minorHAnsi" w:hAnsiTheme="minorHAnsi" w:cstheme="minorHAnsi"/>
                <w:b/>
                <w:bCs/>
                <w:sz w:val="20"/>
                <w:szCs w:val="20"/>
              </w:rPr>
            </w:pPr>
          </w:p>
          <w:p w14:paraId="2D46FF8D" w14:textId="1E7A2466" w:rsidR="002662A9" w:rsidRPr="00921843" w:rsidRDefault="002662A9" w:rsidP="007213C5">
            <w:pPr>
              <w:rPr>
                <w:rFonts w:asciiTheme="minorHAnsi" w:hAnsiTheme="minorHAnsi" w:cstheme="minorHAnsi"/>
                <w:b/>
                <w:bCs/>
                <w:sz w:val="20"/>
                <w:szCs w:val="20"/>
              </w:rPr>
            </w:pPr>
          </w:p>
        </w:tc>
      </w:tr>
      <w:tr w:rsidR="007213C5" w:rsidRPr="00921843" w14:paraId="41B6EB7E" w14:textId="77777777" w:rsidTr="001A61ED">
        <w:trPr>
          <w:trHeight w:val="551"/>
        </w:trPr>
        <w:tc>
          <w:tcPr>
            <w:tcW w:w="562" w:type="dxa"/>
          </w:tcPr>
          <w:p w14:paraId="0ED7A3E1" w14:textId="7E420730"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7</w:t>
            </w:r>
          </w:p>
        </w:tc>
        <w:tc>
          <w:tcPr>
            <w:tcW w:w="7572" w:type="dxa"/>
          </w:tcPr>
          <w:p w14:paraId="06D230EC" w14:textId="53611AF7" w:rsidR="008E40AA" w:rsidRPr="000A67D2" w:rsidRDefault="000A67D2" w:rsidP="00C32F66">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Health and Safety</w:t>
            </w:r>
          </w:p>
          <w:p w14:paraId="01B69854" w14:textId="2494F820" w:rsidR="007213C5" w:rsidRPr="009A31D3" w:rsidRDefault="009A31D3" w:rsidP="009A31D3">
            <w:pPr>
              <w:pStyle w:val="ListParagraph"/>
              <w:numPr>
                <w:ilvl w:val="0"/>
                <w:numId w:val="15"/>
              </w:numPr>
              <w:rPr>
                <w:rFonts w:asciiTheme="minorHAnsi" w:eastAsia="Tahoma" w:hAnsiTheme="minorHAnsi" w:cstheme="minorHAnsi"/>
                <w:bCs/>
                <w:color w:val="000000"/>
                <w:sz w:val="20"/>
                <w:szCs w:val="20"/>
              </w:rPr>
            </w:pPr>
            <w:r w:rsidRPr="009A31D3">
              <w:rPr>
                <w:rFonts w:asciiTheme="minorHAnsi" w:eastAsia="Tahoma" w:hAnsiTheme="minorHAnsi" w:cstheme="minorHAnsi"/>
                <w:bCs/>
                <w:color w:val="000000"/>
                <w:sz w:val="20"/>
                <w:szCs w:val="20"/>
              </w:rPr>
              <w:t>(a) None noted</w:t>
            </w:r>
          </w:p>
        </w:tc>
        <w:tc>
          <w:tcPr>
            <w:tcW w:w="1106" w:type="dxa"/>
          </w:tcPr>
          <w:p w14:paraId="1C56641C" w14:textId="77777777" w:rsidR="007213C5" w:rsidRDefault="007213C5" w:rsidP="007213C5">
            <w:pPr>
              <w:rPr>
                <w:rFonts w:asciiTheme="minorHAnsi" w:eastAsia="Tahoma" w:hAnsiTheme="minorHAnsi" w:cstheme="minorHAnsi"/>
                <w:b/>
                <w:color w:val="000000"/>
                <w:sz w:val="20"/>
                <w:szCs w:val="20"/>
              </w:rPr>
            </w:pPr>
          </w:p>
          <w:p w14:paraId="15A78A36" w14:textId="1F538701" w:rsidR="00191D67" w:rsidRDefault="00191D67" w:rsidP="007213C5">
            <w:pPr>
              <w:rPr>
                <w:rFonts w:asciiTheme="minorHAnsi" w:eastAsia="Tahoma" w:hAnsiTheme="minorHAnsi" w:cstheme="minorHAnsi"/>
                <w:b/>
                <w:color w:val="000000"/>
                <w:sz w:val="20"/>
                <w:szCs w:val="20"/>
              </w:rPr>
            </w:pPr>
          </w:p>
          <w:p w14:paraId="54FE7AB9" w14:textId="6F783D14" w:rsidR="00AA7BD0" w:rsidRDefault="00AA7BD0" w:rsidP="001A5021">
            <w:pPr>
              <w:rPr>
                <w:rFonts w:asciiTheme="minorHAnsi" w:eastAsia="Tahoma" w:hAnsiTheme="minorHAnsi" w:cstheme="minorHAnsi"/>
                <w:b/>
                <w:color w:val="000000"/>
                <w:sz w:val="20"/>
                <w:szCs w:val="20"/>
              </w:rPr>
            </w:pPr>
          </w:p>
        </w:tc>
      </w:tr>
      <w:tr w:rsidR="007213C5" w:rsidRPr="00921843" w14:paraId="4294C238" w14:textId="77777777" w:rsidTr="001A61ED">
        <w:trPr>
          <w:trHeight w:val="1304"/>
        </w:trPr>
        <w:tc>
          <w:tcPr>
            <w:tcW w:w="562" w:type="dxa"/>
          </w:tcPr>
          <w:p w14:paraId="3BEE3684" w14:textId="435D609C" w:rsidR="007213C5" w:rsidRPr="00921843"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8</w:t>
            </w:r>
          </w:p>
        </w:tc>
        <w:tc>
          <w:tcPr>
            <w:tcW w:w="7572" w:type="dxa"/>
          </w:tcPr>
          <w:p w14:paraId="0549CD76" w14:textId="12014B69" w:rsidR="000757C1" w:rsidRPr="00030E24" w:rsidRDefault="000A67D2" w:rsidP="00B0055C">
            <w:pPr>
              <w:rPr>
                <w:rFonts w:asciiTheme="minorHAnsi" w:eastAsia="Tahoma" w:hAnsiTheme="minorHAnsi" w:cstheme="minorHAnsi"/>
                <w:b/>
                <w:color w:val="000000"/>
                <w:sz w:val="20"/>
                <w:szCs w:val="20"/>
              </w:rPr>
            </w:pPr>
            <w:r w:rsidRPr="00030E24">
              <w:rPr>
                <w:rFonts w:asciiTheme="minorHAnsi" w:eastAsia="Tahoma" w:hAnsiTheme="minorHAnsi" w:cstheme="minorHAnsi"/>
                <w:b/>
                <w:color w:val="000000"/>
                <w:sz w:val="20"/>
                <w:szCs w:val="20"/>
              </w:rPr>
              <w:t>Forthcoming Events</w:t>
            </w:r>
          </w:p>
          <w:p w14:paraId="41C53AB6" w14:textId="2AAA4228" w:rsidR="00B0055C" w:rsidRPr="00BA255F" w:rsidRDefault="00BA255F" w:rsidP="000A67D2">
            <w:pPr>
              <w:pStyle w:val="ListParagraph"/>
              <w:numPr>
                <w:ilvl w:val="0"/>
                <w:numId w:val="16"/>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Club National</w:t>
            </w:r>
            <w:r w:rsidR="00DF6619">
              <w:rPr>
                <w:rFonts w:asciiTheme="minorHAnsi" w:eastAsia="Tahoma" w:hAnsiTheme="minorHAnsi" w:cstheme="minorHAnsi"/>
                <w:bCs/>
                <w:color w:val="000000"/>
                <w:sz w:val="20"/>
                <w:szCs w:val="20"/>
              </w:rPr>
              <w:t xml:space="preserve"> – meeting to be arranged between CG, LR, LF and CW</w:t>
            </w:r>
          </w:p>
          <w:p w14:paraId="3CAE4C28" w14:textId="7114577B" w:rsidR="00BA255F" w:rsidRPr="00030E24" w:rsidRDefault="00BA255F" w:rsidP="000A67D2">
            <w:pPr>
              <w:pStyle w:val="ListParagraph"/>
              <w:numPr>
                <w:ilvl w:val="0"/>
                <w:numId w:val="16"/>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Potential for a Board Camp</w:t>
            </w:r>
            <w:r w:rsidR="00DF6619">
              <w:rPr>
                <w:rFonts w:asciiTheme="minorHAnsi" w:eastAsia="Tahoma" w:hAnsiTheme="minorHAnsi" w:cstheme="minorHAnsi"/>
                <w:bCs/>
                <w:color w:val="000000"/>
                <w:sz w:val="20"/>
                <w:szCs w:val="20"/>
              </w:rPr>
              <w:t xml:space="preserve"> over the summer</w:t>
            </w:r>
          </w:p>
        </w:tc>
        <w:tc>
          <w:tcPr>
            <w:tcW w:w="1106" w:type="dxa"/>
          </w:tcPr>
          <w:p w14:paraId="3AE10AF4" w14:textId="2BEBD11C" w:rsidR="000C2CE8" w:rsidRDefault="000C2CE8" w:rsidP="00AD29E3">
            <w:pPr>
              <w:rPr>
                <w:rFonts w:asciiTheme="minorHAnsi" w:eastAsia="Tahoma" w:hAnsiTheme="minorHAnsi" w:cstheme="minorHAnsi"/>
                <w:b/>
                <w:color w:val="000000"/>
                <w:sz w:val="20"/>
                <w:szCs w:val="20"/>
              </w:rPr>
            </w:pPr>
          </w:p>
          <w:p w14:paraId="28180E64" w14:textId="3C481E61" w:rsidR="000C2CE8" w:rsidRDefault="00DF6619" w:rsidP="00AD29E3">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CG/LF</w:t>
            </w:r>
          </w:p>
          <w:p w14:paraId="05AC6B15" w14:textId="346D0265" w:rsidR="00313341" w:rsidRPr="00921843" w:rsidRDefault="00DF6619" w:rsidP="00AD29E3">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TC/LF</w:t>
            </w:r>
          </w:p>
        </w:tc>
      </w:tr>
      <w:tr w:rsidR="00791868" w:rsidRPr="00921843" w14:paraId="388F3A20" w14:textId="77777777" w:rsidTr="00C46D50">
        <w:trPr>
          <w:trHeight w:val="627"/>
        </w:trPr>
        <w:tc>
          <w:tcPr>
            <w:tcW w:w="562" w:type="dxa"/>
          </w:tcPr>
          <w:p w14:paraId="7A6335AF" w14:textId="69B5AA6D" w:rsidR="00791868" w:rsidRDefault="00791868"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9</w:t>
            </w:r>
          </w:p>
        </w:tc>
        <w:tc>
          <w:tcPr>
            <w:tcW w:w="7572" w:type="dxa"/>
          </w:tcPr>
          <w:p w14:paraId="3E1B6110" w14:textId="5DC47782" w:rsidR="00791868" w:rsidRDefault="000A67D2" w:rsidP="00C32F66">
            <w:pPr>
              <w:rPr>
                <w:rFonts w:asciiTheme="minorHAnsi" w:eastAsia="Tahoma" w:hAnsiTheme="minorHAnsi" w:cstheme="minorHAnsi"/>
                <w:b/>
                <w:color w:val="000000"/>
                <w:sz w:val="20"/>
                <w:szCs w:val="20"/>
              </w:rPr>
            </w:pPr>
            <w:r w:rsidRPr="00030E24">
              <w:rPr>
                <w:rFonts w:asciiTheme="minorHAnsi" w:eastAsia="Tahoma" w:hAnsiTheme="minorHAnsi" w:cstheme="minorHAnsi"/>
                <w:b/>
                <w:color w:val="000000"/>
                <w:sz w:val="20"/>
                <w:szCs w:val="20"/>
              </w:rPr>
              <w:t>Governance and Com</w:t>
            </w:r>
            <w:r w:rsidR="0073033F" w:rsidRPr="00030E24">
              <w:rPr>
                <w:rFonts w:asciiTheme="minorHAnsi" w:eastAsia="Tahoma" w:hAnsiTheme="minorHAnsi" w:cstheme="minorHAnsi"/>
                <w:b/>
                <w:color w:val="000000"/>
                <w:sz w:val="20"/>
                <w:szCs w:val="20"/>
              </w:rPr>
              <w:t>pliance</w:t>
            </w:r>
          </w:p>
          <w:p w14:paraId="55299C0E" w14:textId="38549928" w:rsidR="00A55433" w:rsidRDefault="00A55433" w:rsidP="00C32F66">
            <w:pPr>
              <w:rPr>
                <w:rFonts w:asciiTheme="minorHAnsi" w:eastAsia="Tahoma" w:hAnsiTheme="minorHAnsi" w:cstheme="minorHAnsi"/>
                <w:b/>
                <w:color w:val="000000"/>
                <w:sz w:val="20"/>
                <w:szCs w:val="20"/>
              </w:rPr>
            </w:pPr>
          </w:p>
          <w:p w14:paraId="208465BB" w14:textId="5F416BDE" w:rsidR="00A55433" w:rsidRDefault="00A55433" w:rsidP="00C32F66">
            <w:pPr>
              <w:rPr>
                <w:rFonts w:asciiTheme="minorHAnsi" w:eastAsia="Tahoma" w:hAnsiTheme="minorHAnsi" w:cstheme="minorHAnsi"/>
                <w:bCs/>
                <w:color w:val="000000"/>
                <w:sz w:val="20"/>
                <w:szCs w:val="20"/>
              </w:rPr>
            </w:pPr>
            <w:r w:rsidRPr="00A55433">
              <w:rPr>
                <w:rFonts w:asciiTheme="minorHAnsi" w:eastAsia="Tahoma" w:hAnsiTheme="minorHAnsi" w:cstheme="minorHAnsi"/>
                <w:bCs/>
                <w:color w:val="000000"/>
                <w:sz w:val="20"/>
                <w:szCs w:val="20"/>
              </w:rPr>
              <w:t>Proposal from NW to consider the following:</w:t>
            </w:r>
          </w:p>
          <w:p w14:paraId="6BD41DDB" w14:textId="7FB34AEA" w:rsidR="00856039" w:rsidRDefault="00856039" w:rsidP="00C32F66">
            <w:pPr>
              <w:rPr>
                <w:rFonts w:asciiTheme="minorHAnsi" w:eastAsia="Tahoma" w:hAnsiTheme="minorHAnsi" w:cstheme="minorHAnsi"/>
                <w:bCs/>
                <w:color w:val="000000"/>
                <w:sz w:val="20"/>
                <w:szCs w:val="20"/>
              </w:rPr>
            </w:pPr>
          </w:p>
          <w:p w14:paraId="1C4DE041" w14:textId="21FE92C8" w:rsidR="00856039" w:rsidRDefault="00856039" w:rsidP="00C32F66">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NW has proposed a rolling review to cover the following areas and talked through his initial email to Exec members in this respect. A working Group to now be formed under NW’s leadership to consider the following general areas, with a view to bringing</w:t>
            </w:r>
            <w:r w:rsidR="002C1DEF">
              <w:rPr>
                <w:rFonts w:asciiTheme="minorHAnsi" w:eastAsia="Tahoma" w:hAnsiTheme="minorHAnsi" w:cstheme="minorHAnsi"/>
                <w:bCs/>
                <w:color w:val="000000"/>
                <w:sz w:val="20"/>
                <w:szCs w:val="20"/>
              </w:rPr>
              <w:t xml:space="preserve"> these in to line with best practice, where appropriate and presenting</w:t>
            </w:r>
            <w:r>
              <w:rPr>
                <w:rFonts w:asciiTheme="minorHAnsi" w:eastAsia="Tahoma" w:hAnsiTheme="minorHAnsi" w:cstheme="minorHAnsi"/>
                <w:bCs/>
                <w:color w:val="000000"/>
                <w:sz w:val="20"/>
                <w:szCs w:val="20"/>
              </w:rPr>
              <w:t xml:space="preserve"> any necessary amendments to September</w:t>
            </w:r>
            <w:r w:rsidR="002C1DEF">
              <w:rPr>
                <w:rFonts w:asciiTheme="minorHAnsi" w:eastAsia="Tahoma" w:hAnsiTheme="minorHAnsi" w:cstheme="minorHAnsi"/>
                <w:bCs/>
                <w:color w:val="000000"/>
                <w:sz w:val="20"/>
                <w:szCs w:val="20"/>
              </w:rPr>
              <w:t>’</w:t>
            </w:r>
            <w:r>
              <w:rPr>
                <w:rFonts w:asciiTheme="minorHAnsi" w:eastAsia="Tahoma" w:hAnsiTheme="minorHAnsi" w:cstheme="minorHAnsi"/>
                <w:bCs/>
                <w:color w:val="000000"/>
                <w:sz w:val="20"/>
                <w:szCs w:val="20"/>
              </w:rPr>
              <w:t>s AGM for approval</w:t>
            </w:r>
            <w:r w:rsidR="002C1DEF">
              <w:rPr>
                <w:rFonts w:asciiTheme="minorHAnsi" w:eastAsia="Tahoma" w:hAnsiTheme="minorHAnsi" w:cstheme="minorHAnsi"/>
                <w:bCs/>
                <w:color w:val="000000"/>
                <w:sz w:val="20"/>
                <w:szCs w:val="20"/>
              </w:rPr>
              <w:t xml:space="preserve"> by the members</w:t>
            </w:r>
            <w:r>
              <w:rPr>
                <w:rFonts w:asciiTheme="minorHAnsi" w:eastAsia="Tahoma" w:hAnsiTheme="minorHAnsi" w:cstheme="minorHAnsi"/>
                <w:bCs/>
                <w:color w:val="000000"/>
                <w:sz w:val="20"/>
                <w:szCs w:val="20"/>
              </w:rPr>
              <w:t>:</w:t>
            </w:r>
          </w:p>
          <w:p w14:paraId="1D597C29" w14:textId="061C08FC" w:rsidR="00856039" w:rsidRDefault="00856039" w:rsidP="00C32F66">
            <w:pPr>
              <w:rPr>
                <w:rFonts w:asciiTheme="minorHAnsi" w:eastAsia="Tahoma" w:hAnsiTheme="minorHAnsi" w:cstheme="minorHAnsi"/>
                <w:bCs/>
                <w:color w:val="000000"/>
                <w:sz w:val="20"/>
                <w:szCs w:val="20"/>
              </w:rPr>
            </w:pPr>
          </w:p>
          <w:p w14:paraId="7C9154D4" w14:textId="7F023994" w:rsidR="00856039" w:rsidRDefault="002C1DEF"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Mission Statement &amp; Core Values</w:t>
            </w:r>
          </w:p>
          <w:p w14:paraId="1367DB67" w14:textId="030B2D9D" w:rsidR="002C1DEF" w:rsidRDefault="002C1DEF"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Code of Ethics/Conduct</w:t>
            </w:r>
          </w:p>
          <w:p w14:paraId="5EE18007" w14:textId="55193333" w:rsidR="002C1DEF" w:rsidRDefault="002C1DEF"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Terms &amp;  Conditions – members and visitors</w:t>
            </w:r>
          </w:p>
          <w:p w14:paraId="42CE030B" w14:textId="0DE4B31F" w:rsidR="002C1DEF" w:rsidRDefault="002C1DEF"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Articles of Association</w:t>
            </w:r>
          </w:p>
          <w:p w14:paraId="19B866C9" w14:textId="46E033FE" w:rsidR="002C1DEF" w:rsidRDefault="002C1DEF"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Bylaws and Terms of Reference for Exec and Ops Committees. </w:t>
            </w:r>
          </w:p>
          <w:p w14:paraId="55DD319D" w14:textId="1FD32392" w:rsidR="008D62DC" w:rsidRDefault="008D62DC"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Authorities</w:t>
            </w:r>
          </w:p>
          <w:p w14:paraId="020859FB" w14:textId="7122DEA4" w:rsidR="008D62DC" w:rsidRDefault="008D62DC"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Guidance to new members of Exec</w:t>
            </w:r>
          </w:p>
          <w:p w14:paraId="61C43356" w14:textId="624809D3" w:rsidR="008D62DC" w:rsidRDefault="008D62DC" w:rsidP="002C1DEF">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Acceptance of risk – new and existing members</w:t>
            </w:r>
          </w:p>
          <w:p w14:paraId="4B0F6379" w14:textId="271761C3" w:rsidR="00126C7F" w:rsidRPr="003A7C3F" w:rsidRDefault="002B03BC" w:rsidP="002B03BC">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Data Protection – photo’s and filming</w:t>
            </w:r>
          </w:p>
        </w:tc>
        <w:tc>
          <w:tcPr>
            <w:tcW w:w="1106" w:type="dxa"/>
          </w:tcPr>
          <w:p w14:paraId="7E07F7A1" w14:textId="77777777" w:rsidR="00791868" w:rsidRDefault="00791868" w:rsidP="007213C5">
            <w:pPr>
              <w:rPr>
                <w:rFonts w:asciiTheme="minorHAnsi" w:eastAsia="Tahoma" w:hAnsiTheme="minorHAnsi" w:cstheme="minorHAnsi"/>
                <w:b/>
                <w:color w:val="000000"/>
                <w:sz w:val="20"/>
                <w:szCs w:val="20"/>
              </w:rPr>
            </w:pPr>
          </w:p>
          <w:p w14:paraId="19507CE1" w14:textId="62FEA8C1" w:rsidR="001A61ED" w:rsidRDefault="001A61ED" w:rsidP="007213C5">
            <w:pPr>
              <w:rPr>
                <w:rFonts w:asciiTheme="minorHAnsi" w:eastAsia="Tahoma" w:hAnsiTheme="minorHAnsi" w:cstheme="minorHAnsi"/>
                <w:b/>
                <w:color w:val="000000"/>
                <w:sz w:val="20"/>
                <w:szCs w:val="20"/>
              </w:rPr>
            </w:pPr>
          </w:p>
          <w:p w14:paraId="5E9CD9CA" w14:textId="425C1258" w:rsidR="00CF7805" w:rsidRDefault="00CF7805" w:rsidP="007213C5">
            <w:pPr>
              <w:rPr>
                <w:rFonts w:asciiTheme="minorHAnsi" w:eastAsia="Tahoma" w:hAnsiTheme="minorHAnsi" w:cstheme="minorHAnsi"/>
                <w:b/>
                <w:color w:val="000000"/>
                <w:sz w:val="20"/>
                <w:szCs w:val="20"/>
              </w:rPr>
            </w:pPr>
          </w:p>
          <w:p w14:paraId="61388C63" w14:textId="516EAAAC" w:rsidR="00CF7805" w:rsidRDefault="00CF7805" w:rsidP="007213C5">
            <w:pPr>
              <w:rPr>
                <w:rFonts w:asciiTheme="minorHAnsi" w:eastAsia="Tahoma" w:hAnsiTheme="minorHAnsi" w:cstheme="minorHAnsi"/>
                <w:b/>
                <w:color w:val="000000"/>
                <w:sz w:val="20"/>
                <w:szCs w:val="20"/>
              </w:rPr>
            </w:pPr>
          </w:p>
          <w:p w14:paraId="1D967A3A" w14:textId="30DBD292" w:rsidR="00CF7805" w:rsidRDefault="00CF7805" w:rsidP="007213C5">
            <w:pPr>
              <w:rPr>
                <w:rFonts w:asciiTheme="minorHAnsi" w:eastAsia="Tahoma" w:hAnsiTheme="minorHAnsi" w:cstheme="minorHAnsi"/>
                <w:b/>
                <w:color w:val="000000"/>
                <w:sz w:val="20"/>
                <w:szCs w:val="20"/>
              </w:rPr>
            </w:pPr>
          </w:p>
          <w:p w14:paraId="7C29FA29" w14:textId="716EEFE7" w:rsidR="00CF7805" w:rsidRDefault="00CF7805" w:rsidP="007213C5">
            <w:pPr>
              <w:rPr>
                <w:rFonts w:asciiTheme="minorHAnsi" w:eastAsia="Tahoma" w:hAnsiTheme="minorHAnsi" w:cstheme="minorHAnsi"/>
                <w:b/>
                <w:color w:val="000000"/>
                <w:sz w:val="20"/>
                <w:szCs w:val="20"/>
              </w:rPr>
            </w:pPr>
          </w:p>
          <w:p w14:paraId="47F6583E" w14:textId="50A42EF2" w:rsidR="00CF7805" w:rsidRDefault="00CF7805" w:rsidP="007213C5">
            <w:pPr>
              <w:rPr>
                <w:rFonts w:asciiTheme="minorHAnsi" w:eastAsia="Tahoma" w:hAnsiTheme="minorHAnsi" w:cstheme="minorHAnsi"/>
                <w:b/>
                <w:color w:val="000000"/>
                <w:sz w:val="20"/>
                <w:szCs w:val="20"/>
              </w:rPr>
            </w:pPr>
          </w:p>
          <w:p w14:paraId="45A9CD62" w14:textId="1E390FC8" w:rsidR="00CF7805" w:rsidRDefault="00CF7805" w:rsidP="007213C5">
            <w:pPr>
              <w:rPr>
                <w:rFonts w:asciiTheme="minorHAnsi" w:eastAsia="Tahoma" w:hAnsiTheme="minorHAnsi" w:cstheme="minorHAnsi"/>
                <w:b/>
                <w:color w:val="000000"/>
                <w:sz w:val="20"/>
                <w:szCs w:val="20"/>
              </w:rPr>
            </w:pPr>
          </w:p>
          <w:p w14:paraId="0E1F23B5" w14:textId="5BA98522" w:rsidR="00CF7805" w:rsidRDefault="00CF7805" w:rsidP="007213C5">
            <w:pPr>
              <w:rPr>
                <w:rFonts w:asciiTheme="minorHAnsi" w:eastAsia="Tahoma" w:hAnsiTheme="minorHAnsi" w:cstheme="minorHAnsi"/>
                <w:b/>
                <w:color w:val="000000"/>
                <w:sz w:val="20"/>
                <w:szCs w:val="20"/>
              </w:rPr>
            </w:pPr>
          </w:p>
          <w:p w14:paraId="116553E7" w14:textId="775083A1" w:rsidR="00CF7805" w:rsidRDefault="00CF7805" w:rsidP="007213C5">
            <w:pPr>
              <w:rPr>
                <w:rFonts w:asciiTheme="minorHAnsi" w:eastAsia="Tahoma" w:hAnsiTheme="minorHAnsi" w:cstheme="minorHAnsi"/>
                <w:b/>
                <w:color w:val="000000"/>
                <w:sz w:val="20"/>
                <w:szCs w:val="20"/>
              </w:rPr>
            </w:pPr>
          </w:p>
          <w:p w14:paraId="66D6B8F6" w14:textId="5682B0C6" w:rsidR="00CF7805" w:rsidRDefault="00CF7805" w:rsidP="007213C5">
            <w:pPr>
              <w:rPr>
                <w:rFonts w:asciiTheme="minorHAnsi" w:eastAsia="Tahoma" w:hAnsiTheme="minorHAnsi" w:cstheme="minorHAnsi"/>
                <w:b/>
                <w:color w:val="000000"/>
                <w:sz w:val="20"/>
                <w:szCs w:val="20"/>
              </w:rPr>
            </w:pPr>
          </w:p>
          <w:p w14:paraId="6EC47BFC" w14:textId="02D56D82" w:rsidR="00CF7805" w:rsidRDefault="00CF7805" w:rsidP="007213C5">
            <w:pPr>
              <w:rPr>
                <w:rFonts w:asciiTheme="minorHAnsi" w:eastAsia="Tahoma" w:hAnsiTheme="minorHAnsi" w:cstheme="minorHAnsi"/>
                <w:b/>
                <w:color w:val="000000"/>
                <w:sz w:val="20"/>
                <w:szCs w:val="20"/>
              </w:rPr>
            </w:pPr>
          </w:p>
          <w:p w14:paraId="50D6CA8D" w14:textId="5B255126" w:rsidR="00CF7805" w:rsidRDefault="00CF7805" w:rsidP="007213C5">
            <w:pPr>
              <w:rPr>
                <w:rFonts w:asciiTheme="minorHAnsi" w:eastAsia="Tahoma" w:hAnsiTheme="minorHAnsi" w:cstheme="minorHAnsi"/>
                <w:b/>
                <w:color w:val="000000"/>
                <w:sz w:val="20"/>
                <w:szCs w:val="20"/>
              </w:rPr>
            </w:pPr>
          </w:p>
          <w:p w14:paraId="41A70C0D" w14:textId="4086221E" w:rsidR="00CF7805" w:rsidRDefault="00CF7805" w:rsidP="007213C5">
            <w:pPr>
              <w:rPr>
                <w:rFonts w:asciiTheme="minorHAnsi" w:eastAsia="Tahoma" w:hAnsiTheme="minorHAnsi" w:cstheme="minorHAnsi"/>
                <w:b/>
                <w:color w:val="000000"/>
                <w:sz w:val="20"/>
                <w:szCs w:val="20"/>
              </w:rPr>
            </w:pPr>
          </w:p>
          <w:p w14:paraId="74D7B91A" w14:textId="12E52358" w:rsidR="00CF7805" w:rsidRDefault="00CF7805" w:rsidP="007213C5">
            <w:pPr>
              <w:rPr>
                <w:rFonts w:asciiTheme="minorHAnsi" w:eastAsia="Tahoma" w:hAnsiTheme="minorHAnsi" w:cstheme="minorHAnsi"/>
                <w:b/>
                <w:color w:val="000000"/>
                <w:sz w:val="20"/>
                <w:szCs w:val="20"/>
              </w:rPr>
            </w:pPr>
          </w:p>
          <w:p w14:paraId="7B89950C" w14:textId="6827E265" w:rsidR="00CF7805" w:rsidRDefault="00CF7805" w:rsidP="007213C5">
            <w:pPr>
              <w:rPr>
                <w:rFonts w:asciiTheme="minorHAnsi" w:eastAsia="Tahoma" w:hAnsiTheme="minorHAnsi" w:cstheme="minorHAnsi"/>
                <w:b/>
                <w:color w:val="000000"/>
                <w:sz w:val="20"/>
                <w:szCs w:val="20"/>
              </w:rPr>
            </w:pPr>
          </w:p>
          <w:p w14:paraId="5D253267" w14:textId="3060ECA1" w:rsidR="00CF7805" w:rsidRDefault="00CF7805" w:rsidP="007213C5">
            <w:pPr>
              <w:rPr>
                <w:ins w:id="2" w:author="NSC O365 2" w:date="2022-06-09T12:18:00Z"/>
                <w:rFonts w:asciiTheme="minorHAnsi" w:eastAsia="Tahoma" w:hAnsiTheme="minorHAnsi" w:cstheme="minorHAnsi"/>
                <w:b/>
                <w:color w:val="000000"/>
                <w:sz w:val="20"/>
                <w:szCs w:val="20"/>
              </w:rPr>
            </w:pPr>
          </w:p>
          <w:p w14:paraId="1162992F" w14:textId="77777777" w:rsidR="0099547B" w:rsidRDefault="0099547B" w:rsidP="007213C5">
            <w:pPr>
              <w:rPr>
                <w:rFonts w:asciiTheme="minorHAnsi" w:eastAsia="Tahoma" w:hAnsiTheme="minorHAnsi" w:cstheme="minorHAnsi"/>
                <w:b/>
                <w:color w:val="000000"/>
                <w:sz w:val="20"/>
                <w:szCs w:val="20"/>
              </w:rPr>
            </w:pPr>
          </w:p>
          <w:p w14:paraId="2E253669" w14:textId="5BC5E020" w:rsidR="00CF7805" w:rsidDel="0099547B" w:rsidRDefault="001439E6" w:rsidP="007213C5">
            <w:pPr>
              <w:rPr>
                <w:del w:id="3" w:author="NSC O365 2" w:date="2022-06-09T12:17:00Z"/>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NW</w:t>
            </w:r>
          </w:p>
          <w:p w14:paraId="2867FE30" w14:textId="21739D52" w:rsidR="001A61ED" w:rsidRDefault="001A61ED" w:rsidP="007213C5">
            <w:pPr>
              <w:rPr>
                <w:rFonts w:asciiTheme="minorHAnsi" w:eastAsia="Tahoma" w:hAnsiTheme="minorHAnsi" w:cstheme="minorHAnsi"/>
                <w:b/>
                <w:color w:val="000000"/>
                <w:sz w:val="20"/>
                <w:szCs w:val="20"/>
              </w:rPr>
            </w:pPr>
          </w:p>
        </w:tc>
      </w:tr>
      <w:tr w:rsidR="001A61ED" w:rsidRPr="00921843" w14:paraId="269DD6FC" w14:textId="77777777" w:rsidTr="001A61ED">
        <w:trPr>
          <w:trHeight w:val="696"/>
        </w:trPr>
        <w:tc>
          <w:tcPr>
            <w:tcW w:w="562" w:type="dxa"/>
          </w:tcPr>
          <w:p w14:paraId="090BBBD5" w14:textId="081A8268" w:rsidR="001A61ED" w:rsidRDefault="001A61E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10</w:t>
            </w:r>
          </w:p>
        </w:tc>
        <w:tc>
          <w:tcPr>
            <w:tcW w:w="7572" w:type="dxa"/>
          </w:tcPr>
          <w:p w14:paraId="5D49FAA6" w14:textId="697500F5" w:rsidR="001A61ED" w:rsidRPr="004A18F6" w:rsidRDefault="0073033F" w:rsidP="001A61ED">
            <w:pPr>
              <w:rPr>
                <w:rFonts w:asciiTheme="minorHAnsi" w:eastAsia="Tahoma" w:hAnsiTheme="minorHAnsi" w:cstheme="minorHAnsi"/>
                <w:b/>
                <w:color w:val="000000"/>
                <w:sz w:val="20"/>
                <w:szCs w:val="20"/>
              </w:rPr>
            </w:pPr>
            <w:r w:rsidRPr="004A18F6">
              <w:rPr>
                <w:rFonts w:asciiTheme="minorHAnsi" w:eastAsia="Tahoma" w:hAnsiTheme="minorHAnsi" w:cstheme="minorHAnsi"/>
                <w:b/>
                <w:color w:val="000000"/>
                <w:sz w:val="20"/>
                <w:szCs w:val="20"/>
              </w:rPr>
              <w:t>Exec Priorities &amp; Compliance</w:t>
            </w:r>
          </w:p>
          <w:p w14:paraId="2E00C17A" w14:textId="23110ACA" w:rsidR="0096623A" w:rsidRDefault="00BA255F" w:rsidP="0039179C">
            <w:pPr>
              <w:pStyle w:val="ListParagraph"/>
              <w:numPr>
                <w:ilvl w:val="0"/>
                <w:numId w:val="12"/>
              </w:numPr>
              <w:rPr>
                <w:rFonts w:asciiTheme="minorHAnsi" w:eastAsia="Tahoma" w:hAnsiTheme="minorHAnsi" w:cstheme="minorHAnsi"/>
                <w:bCs/>
                <w:color w:val="000000"/>
                <w:sz w:val="20"/>
                <w:szCs w:val="20"/>
              </w:rPr>
            </w:pPr>
            <w:r w:rsidRPr="002B03BC">
              <w:rPr>
                <w:rFonts w:asciiTheme="minorHAnsi" w:eastAsia="Tahoma" w:hAnsiTheme="minorHAnsi" w:cstheme="minorHAnsi"/>
                <w:bCs/>
                <w:color w:val="000000"/>
                <w:sz w:val="20"/>
                <w:szCs w:val="20"/>
              </w:rPr>
              <w:t>Agreement of Priorities, Clusters and Key Outputs/Deliverables</w:t>
            </w:r>
          </w:p>
          <w:p w14:paraId="2231949A" w14:textId="4823862E" w:rsidR="00BA255F" w:rsidRPr="002B03BC" w:rsidRDefault="002B03BC" w:rsidP="002B03BC">
            <w:pPr>
              <w:pStyle w:val="ListParagraph"/>
              <w:numPr>
                <w:ilvl w:val="0"/>
                <w:numId w:val="12"/>
              </w:numPr>
              <w:rPr>
                <w:rFonts w:asciiTheme="minorHAnsi" w:eastAsia="Tahoma" w:hAnsiTheme="minorHAnsi" w:cstheme="minorHAnsi"/>
                <w:bCs/>
                <w:color w:val="000000"/>
                <w:sz w:val="20"/>
                <w:szCs w:val="20"/>
              </w:rPr>
            </w:pPr>
            <w:r w:rsidRPr="002B03BC">
              <w:rPr>
                <w:rFonts w:asciiTheme="minorHAnsi" w:eastAsia="Tahoma" w:hAnsiTheme="minorHAnsi" w:cstheme="minorHAnsi"/>
                <w:bCs/>
                <w:color w:val="000000"/>
                <w:sz w:val="20"/>
                <w:szCs w:val="20"/>
              </w:rPr>
              <w:t>Agreements of Members and Timescales – presentation by TC and interactive compilation of</w:t>
            </w:r>
            <w:r w:rsidRPr="004A18F6">
              <w:rPr>
                <w:rFonts w:asciiTheme="minorHAnsi" w:eastAsia="Tahoma" w:hAnsiTheme="minorHAnsi" w:cstheme="minorHAnsi"/>
                <w:bCs/>
                <w:color w:val="000000"/>
                <w:sz w:val="20"/>
                <w:szCs w:val="20"/>
              </w:rPr>
              <w:t xml:space="preserve"> strategy chart leading to 2024. TC to circulate strategy plan to Exec.</w:t>
            </w:r>
          </w:p>
        </w:tc>
        <w:tc>
          <w:tcPr>
            <w:tcW w:w="1106" w:type="dxa"/>
          </w:tcPr>
          <w:p w14:paraId="41FE6089" w14:textId="77777777" w:rsidR="001A61ED" w:rsidRDefault="001A61ED" w:rsidP="001A61ED">
            <w:pPr>
              <w:rPr>
                <w:rFonts w:asciiTheme="minorHAnsi" w:eastAsia="Tahoma" w:hAnsiTheme="minorHAnsi" w:cstheme="minorHAnsi"/>
                <w:b/>
                <w:color w:val="000000"/>
                <w:sz w:val="20"/>
                <w:szCs w:val="20"/>
              </w:rPr>
            </w:pPr>
          </w:p>
          <w:p w14:paraId="56CA3ED6" w14:textId="108FFE8C" w:rsidR="001A61ED" w:rsidRDefault="001A61ED" w:rsidP="001A61ED">
            <w:pPr>
              <w:rPr>
                <w:rFonts w:asciiTheme="minorHAnsi" w:eastAsia="Tahoma" w:hAnsiTheme="minorHAnsi" w:cstheme="minorHAnsi"/>
                <w:b/>
                <w:color w:val="000000"/>
                <w:sz w:val="20"/>
                <w:szCs w:val="20"/>
              </w:rPr>
            </w:pPr>
          </w:p>
          <w:p w14:paraId="79AB84D7" w14:textId="77777777" w:rsidR="001A61ED" w:rsidRDefault="001A61ED" w:rsidP="007213C5">
            <w:pPr>
              <w:rPr>
                <w:rFonts w:asciiTheme="minorHAnsi" w:eastAsia="Tahoma" w:hAnsiTheme="minorHAnsi" w:cstheme="minorHAnsi"/>
                <w:b/>
                <w:color w:val="000000"/>
                <w:sz w:val="20"/>
                <w:szCs w:val="20"/>
              </w:rPr>
            </w:pPr>
          </w:p>
          <w:p w14:paraId="2CA015B0" w14:textId="24A08180" w:rsidR="0096623A" w:rsidRDefault="009C2EAA"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TC</w:t>
            </w:r>
          </w:p>
          <w:p w14:paraId="4573C173" w14:textId="77777777" w:rsidR="00A6529E" w:rsidRDefault="00A6529E" w:rsidP="007213C5">
            <w:pPr>
              <w:rPr>
                <w:rFonts w:asciiTheme="minorHAnsi" w:eastAsia="Tahoma" w:hAnsiTheme="minorHAnsi" w:cstheme="minorHAnsi"/>
                <w:b/>
                <w:color w:val="000000"/>
                <w:sz w:val="20"/>
                <w:szCs w:val="20"/>
              </w:rPr>
            </w:pPr>
          </w:p>
          <w:p w14:paraId="631E9097" w14:textId="5AEE528B" w:rsidR="00A6529E" w:rsidRDefault="00A6529E" w:rsidP="007213C5">
            <w:pPr>
              <w:rPr>
                <w:rFonts w:asciiTheme="minorHAnsi" w:eastAsia="Tahoma" w:hAnsiTheme="minorHAnsi" w:cstheme="minorHAnsi"/>
                <w:b/>
                <w:color w:val="000000"/>
                <w:sz w:val="20"/>
                <w:szCs w:val="20"/>
              </w:rPr>
            </w:pPr>
          </w:p>
        </w:tc>
      </w:tr>
      <w:tr w:rsidR="001A61ED" w:rsidRPr="00921843" w14:paraId="0168905A" w14:textId="77777777" w:rsidTr="0073033F">
        <w:trPr>
          <w:trHeight w:val="691"/>
        </w:trPr>
        <w:tc>
          <w:tcPr>
            <w:tcW w:w="562" w:type="dxa"/>
          </w:tcPr>
          <w:p w14:paraId="2580A73F" w14:textId="7681BD61" w:rsidR="001A61ED" w:rsidRDefault="001A61E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11</w:t>
            </w:r>
          </w:p>
        </w:tc>
        <w:tc>
          <w:tcPr>
            <w:tcW w:w="7572" w:type="dxa"/>
          </w:tcPr>
          <w:p w14:paraId="13F2C1E0" w14:textId="53EE6510" w:rsidR="001A61ED" w:rsidRPr="0073033F" w:rsidRDefault="0073033F" w:rsidP="001A61ED">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Correspondence Received</w:t>
            </w:r>
          </w:p>
          <w:p w14:paraId="539CD488" w14:textId="6689CECB" w:rsidR="00D37706" w:rsidRPr="0073033F" w:rsidRDefault="0073033F" w:rsidP="0039179C">
            <w:pPr>
              <w:pStyle w:val="ListParagraph"/>
              <w:numPr>
                <w:ilvl w:val="0"/>
                <w:numId w:val="1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 </w:t>
            </w:r>
            <w:r w:rsidRPr="0073033F">
              <w:rPr>
                <w:rFonts w:asciiTheme="minorHAnsi" w:eastAsia="Tahoma" w:hAnsiTheme="minorHAnsi" w:cstheme="minorHAnsi"/>
                <w:bCs/>
                <w:color w:val="000000"/>
                <w:sz w:val="20"/>
                <w:szCs w:val="20"/>
              </w:rPr>
              <w:t>None</w:t>
            </w:r>
            <w:r>
              <w:rPr>
                <w:rFonts w:asciiTheme="minorHAnsi" w:eastAsia="Tahoma" w:hAnsiTheme="minorHAnsi" w:cstheme="minorHAnsi"/>
                <w:bCs/>
                <w:color w:val="000000"/>
                <w:sz w:val="20"/>
                <w:szCs w:val="20"/>
              </w:rPr>
              <w:t xml:space="preserve"> noted</w:t>
            </w:r>
          </w:p>
        </w:tc>
        <w:tc>
          <w:tcPr>
            <w:tcW w:w="1106" w:type="dxa"/>
          </w:tcPr>
          <w:p w14:paraId="42924B89" w14:textId="03C62EDB" w:rsidR="00D37706" w:rsidRDefault="00D37706" w:rsidP="007213C5">
            <w:pPr>
              <w:rPr>
                <w:rFonts w:asciiTheme="minorHAnsi" w:eastAsia="Tahoma" w:hAnsiTheme="minorHAnsi" w:cstheme="minorHAnsi"/>
                <w:b/>
                <w:color w:val="000000"/>
                <w:sz w:val="20"/>
                <w:szCs w:val="20"/>
              </w:rPr>
            </w:pPr>
          </w:p>
        </w:tc>
      </w:tr>
      <w:tr w:rsidR="001A61ED" w:rsidRPr="00921843" w14:paraId="00BDB396" w14:textId="77777777" w:rsidTr="0073033F">
        <w:trPr>
          <w:trHeight w:val="558"/>
        </w:trPr>
        <w:tc>
          <w:tcPr>
            <w:tcW w:w="562" w:type="dxa"/>
          </w:tcPr>
          <w:p w14:paraId="5C671ACB" w14:textId="23DE2126" w:rsidR="001A61ED" w:rsidRDefault="001A61ED" w:rsidP="001A61E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12</w:t>
            </w:r>
          </w:p>
          <w:p w14:paraId="7A7BD3F1" w14:textId="77777777" w:rsidR="001A61ED" w:rsidRDefault="001A61ED" w:rsidP="001A61ED">
            <w:pPr>
              <w:rPr>
                <w:rFonts w:asciiTheme="minorHAnsi" w:eastAsia="Tahoma" w:hAnsiTheme="minorHAnsi" w:cstheme="minorHAnsi"/>
                <w:b/>
                <w:color w:val="000000"/>
                <w:sz w:val="20"/>
                <w:szCs w:val="20"/>
              </w:rPr>
            </w:pPr>
          </w:p>
          <w:p w14:paraId="7B7EC62C" w14:textId="77777777" w:rsidR="001A61ED" w:rsidRDefault="001A61ED" w:rsidP="001A61ED">
            <w:pPr>
              <w:rPr>
                <w:rFonts w:asciiTheme="minorHAnsi" w:eastAsia="Tahoma" w:hAnsiTheme="minorHAnsi" w:cstheme="minorHAnsi"/>
                <w:b/>
                <w:color w:val="000000"/>
                <w:sz w:val="20"/>
                <w:szCs w:val="20"/>
              </w:rPr>
            </w:pPr>
          </w:p>
          <w:p w14:paraId="56F77280" w14:textId="77777777" w:rsidR="001A61ED" w:rsidRDefault="001A61ED" w:rsidP="007213C5">
            <w:pPr>
              <w:rPr>
                <w:rFonts w:asciiTheme="minorHAnsi" w:eastAsia="Tahoma" w:hAnsiTheme="minorHAnsi" w:cstheme="minorHAnsi"/>
                <w:b/>
                <w:color w:val="000000"/>
                <w:sz w:val="20"/>
                <w:szCs w:val="20"/>
              </w:rPr>
            </w:pPr>
          </w:p>
        </w:tc>
        <w:tc>
          <w:tcPr>
            <w:tcW w:w="7572" w:type="dxa"/>
          </w:tcPr>
          <w:p w14:paraId="56D6B6CC" w14:textId="5E2A724E" w:rsidR="001A61ED" w:rsidRPr="0073033F" w:rsidRDefault="0073033F" w:rsidP="001A61ED">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AOUB</w:t>
            </w:r>
          </w:p>
          <w:p w14:paraId="4CABA6F6" w14:textId="2120C2DB" w:rsidR="00967B73" w:rsidRDefault="00804D61" w:rsidP="00AD1670">
            <w:pPr>
              <w:pStyle w:val="ListParagraph"/>
              <w:numPr>
                <w:ilvl w:val="0"/>
                <w:numId w:val="1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EH - </w:t>
            </w:r>
            <w:r w:rsidR="00AD1670">
              <w:rPr>
                <w:rFonts w:asciiTheme="minorHAnsi" w:eastAsia="Tahoma" w:hAnsiTheme="minorHAnsi" w:cstheme="minorHAnsi"/>
                <w:bCs/>
                <w:color w:val="000000"/>
                <w:sz w:val="20"/>
                <w:szCs w:val="20"/>
              </w:rPr>
              <w:t>Website – update required</w:t>
            </w:r>
            <w:r>
              <w:rPr>
                <w:rFonts w:asciiTheme="minorHAnsi" w:eastAsia="Tahoma" w:hAnsiTheme="minorHAnsi" w:cstheme="minorHAnsi"/>
                <w:bCs/>
                <w:color w:val="000000"/>
                <w:sz w:val="20"/>
                <w:szCs w:val="20"/>
              </w:rPr>
              <w:t xml:space="preserve"> – LF to ask CW to update as necessary</w:t>
            </w:r>
          </w:p>
          <w:p w14:paraId="2294245B" w14:textId="77777777" w:rsidR="00AD1670" w:rsidRDefault="00AD1670" w:rsidP="00AD1670">
            <w:pPr>
              <w:pStyle w:val="ListParagraph"/>
              <w:numPr>
                <w:ilvl w:val="0"/>
                <w:numId w:val="1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EH </w:t>
            </w:r>
            <w:r w:rsidR="004A6CC7">
              <w:rPr>
                <w:rFonts w:asciiTheme="minorHAnsi" w:eastAsia="Tahoma" w:hAnsiTheme="minorHAnsi" w:cstheme="minorHAnsi"/>
                <w:bCs/>
                <w:color w:val="000000"/>
                <w:sz w:val="20"/>
                <w:szCs w:val="20"/>
              </w:rPr>
              <w:t>–</w:t>
            </w:r>
            <w:r>
              <w:rPr>
                <w:rFonts w:asciiTheme="minorHAnsi" w:eastAsia="Tahoma" w:hAnsiTheme="minorHAnsi" w:cstheme="minorHAnsi"/>
                <w:bCs/>
                <w:color w:val="000000"/>
                <w:sz w:val="20"/>
                <w:szCs w:val="20"/>
              </w:rPr>
              <w:t xml:space="preserve"> </w:t>
            </w:r>
            <w:r w:rsidR="004A6CC7">
              <w:rPr>
                <w:rFonts w:asciiTheme="minorHAnsi" w:eastAsia="Tahoma" w:hAnsiTheme="minorHAnsi" w:cstheme="minorHAnsi"/>
                <w:bCs/>
                <w:color w:val="000000"/>
                <w:sz w:val="20"/>
                <w:szCs w:val="20"/>
              </w:rPr>
              <w:t xml:space="preserve">Update </w:t>
            </w:r>
            <w:r w:rsidR="00804D61">
              <w:rPr>
                <w:rFonts w:asciiTheme="minorHAnsi" w:eastAsia="Tahoma" w:hAnsiTheme="minorHAnsi" w:cstheme="minorHAnsi"/>
                <w:bCs/>
                <w:color w:val="000000"/>
                <w:sz w:val="20"/>
                <w:szCs w:val="20"/>
              </w:rPr>
              <w:t>– TC food is now available on Friday evenings and Saturdays until 2pm – food service to be more widely advertised</w:t>
            </w:r>
          </w:p>
          <w:p w14:paraId="6DF06EBD" w14:textId="4E4F4096" w:rsidR="00804D61" w:rsidRPr="00AD1670" w:rsidRDefault="00804D61" w:rsidP="00AD1670">
            <w:pPr>
              <w:pStyle w:val="ListParagraph"/>
              <w:numPr>
                <w:ilvl w:val="0"/>
                <w:numId w:val="1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TC – Freetime extra charges – to carry forward to next meeting</w:t>
            </w:r>
          </w:p>
        </w:tc>
        <w:tc>
          <w:tcPr>
            <w:tcW w:w="1106" w:type="dxa"/>
          </w:tcPr>
          <w:p w14:paraId="70EB19E0" w14:textId="77777777" w:rsidR="00313341" w:rsidRDefault="00313341" w:rsidP="007213C5">
            <w:pPr>
              <w:rPr>
                <w:rFonts w:asciiTheme="minorHAnsi" w:eastAsia="Tahoma" w:hAnsiTheme="minorHAnsi" w:cstheme="minorHAnsi"/>
                <w:b/>
                <w:color w:val="000000"/>
                <w:sz w:val="20"/>
                <w:szCs w:val="20"/>
              </w:rPr>
            </w:pPr>
          </w:p>
          <w:p w14:paraId="3FAEFDB9" w14:textId="77777777" w:rsidR="00804D61" w:rsidRDefault="00804D61"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LF</w:t>
            </w:r>
          </w:p>
          <w:p w14:paraId="5C99C70E" w14:textId="77777777" w:rsidR="00804D61" w:rsidRDefault="00804D61"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LF</w:t>
            </w:r>
          </w:p>
          <w:p w14:paraId="2D4503D2" w14:textId="77777777" w:rsidR="00D84ABE" w:rsidRDefault="00D84ABE" w:rsidP="007213C5">
            <w:pPr>
              <w:rPr>
                <w:rFonts w:asciiTheme="minorHAnsi" w:eastAsia="Tahoma" w:hAnsiTheme="minorHAnsi" w:cstheme="minorHAnsi"/>
                <w:b/>
                <w:color w:val="000000"/>
                <w:sz w:val="20"/>
                <w:szCs w:val="20"/>
              </w:rPr>
            </w:pPr>
          </w:p>
          <w:p w14:paraId="3BD54B7C" w14:textId="718CC4B2" w:rsidR="00D84ABE" w:rsidRDefault="00D84AB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TC</w:t>
            </w:r>
          </w:p>
        </w:tc>
      </w:tr>
      <w:tr w:rsidR="0053495E" w:rsidRPr="00921843" w14:paraId="2046B96D" w14:textId="77777777" w:rsidTr="0073033F">
        <w:trPr>
          <w:trHeight w:val="604"/>
        </w:trPr>
        <w:tc>
          <w:tcPr>
            <w:tcW w:w="562" w:type="dxa"/>
          </w:tcPr>
          <w:p w14:paraId="669C2C49" w14:textId="0F51F758" w:rsidR="0053495E" w:rsidRPr="0073033F" w:rsidRDefault="0053495E" w:rsidP="007213C5">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1</w:t>
            </w:r>
            <w:r w:rsidR="001A61ED" w:rsidRPr="0073033F">
              <w:rPr>
                <w:rFonts w:asciiTheme="minorHAnsi" w:eastAsia="Tahoma" w:hAnsiTheme="minorHAnsi" w:cstheme="minorHAnsi"/>
                <w:b/>
                <w:color w:val="000000"/>
                <w:sz w:val="20"/>
                <w:szCs w:val="20"/>
              </w:rPr>
              <w:t>3</w:t>
            </w:r>
          </w:p>
        </w:tc>
        <w:tc>
          <w:tcPr>
            <w:tcW w:w="7572" w:type="dxa"/>
          </w:tcPr>
          <w:p w14:paraId="76B25A5B" w14:textId="21019093" w:rsidR="0053495E" w:rsidRPr="0073033F" w:rsidRDefault="000C2CE8" w:rsidP="00C32F66">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A</w:t>
            </w:r>
            <w:r w:rsidR="0073033F" w:rsidRPr="0073033F">
              <w:rPr>
                <w:rFonts w:asciiTheme="minorHAnsi" w:eastAsia="Tahoma" w:hAnsiTheme="minorHAnsi" w:cstheme="minorHAnsi"/>
                <w:b/>
                <w:color w:val="000000"/>
                <w:sz w:val="20"/>
                <w:szCs w:val="20"/>
              </w:rPr>
              <w:t>ny Items deemed confidential</w:t>
            </w:r>
          </w:p>
          <w:p w14:paraId="105BCA42" w14:textId="30E9C27A" w:rsidR="008F2D5B" w:rsidRPr="0073033F" w:rsidRDefault="0073033F" w:rsidP="0039179C">
            <w:pPr>
              <w:pStyle w:val="ListParagraph"/>
              <w:numPr>
                <w:ilvl w:val="0"/>
                <w:numId w:val="6"/>
              </w:numPr>
              <w:rPr>
                <w:rFonts w:asciiTheme="minorHAnsi" w:eastAsia="Tahoma" w:hAnsiTheme="minorHAnsi" w:cstheme="minorHAnsi"/>
                <w:bCs/>
                <w:sz w:val="20"/>
                <w:szCs w:val="20"/>
              </w:rPr>
            </w:pPr>
            <w:r w:rsidRPr="0073033F">
              <w:rPr>
                <w:rFonts w:asciiTheme="minorHAnsi" w:eastAsia="Tahoma" w:hAnsiTheme="minorHAnsi" w:cstheme="minorHAnsi"/>
                <w:bCs/>
                <w:sz w:val="20"/>
                <w:szCs w:val="20"/>
              </w:rPr>
              <w:t>None</w:t>
            </w:r>
            <w:r>
              <w:rPr>
                <w:rFonts w:asciiTheme="minorHAnsi" w:eastAsia="Tahoma" w:hAnsiTheme="minorHAnsi" w:cstheme="minorHAnsi"/>
                <w:bCs/>
                <w:sz w:val="20"/>
                <w:szCs w:val="20"/>
              </w:rPr>
              <w:t xml:space="preserve"> noted</w:t>
            </w:r>
          </w:p>
        </w:tc>
        <w:tc>
          <w:tcPr>
            <w:tcW w:w="1106" w:type="dxa"/>
          </w:tcPr>
          <w:p w14:paraId="2AA3F035" w14:textId="78A3C1B6" w:rsidR="00240611" w:rsidRDefault="00240611" w:rsidP="007213C5">
            <w:pPr>
              <w:rPr>
                <w:rFonts w:asciiTheme="minorHAnsi" w:eastAsia="Tahoma" w:hAnsiTheme="minorHAnsi" w:cstheme="minorHAnsi"/>
                <w:b/>
                <w:color w:val="000000"/>
                <w:sz w:val="20"/>
                <w:szCs w:val="20"/>
              </w:rPr>
            </w:pPr>
          </w:p>
          <w:p w14:paraId="15D0B122" w14:textId="77777777" w:rsidR="008F2D5B" w:rsidRDefault="008F2D5B" w:rsidP="007213C5">
            <w:pPr>
              <w:rPr>
                <w:rFonts w:asciiTheme="minorHAnsi" w:eastAsia="Tahoma" w:hAnsiTheme="minorHAnsi" w:cstheme="minorHAnsi"/>
                <w:b/>
                <w:color w:val="000000"/>
                <w:sz w:val="20"/>
                <w:szCs w:val="20"/>
              </w:rPr>
            </w:pPr>
          </w:p>
          <w:p w14:paraId="2C6B025F" w14:textId="452D8AA1" w:rsidR="008F2D5B" w:rsidRDefault="008F2D5B" w:rsidP="007213C5">
            <w:pPr>
              <w:rPr>
                <w:rFonts w:asciiTheme="minorHAnsi" w:eastAsia="Tahoma" w:hAnsiTheme="minorHAnsi" w:cstheme="minorHAnsi"/>
                <w:b/>
                <w:color w:val="000000"/>
                <w:sz w:val="20"/>
                <w:szCs w:val="20"/>
              </w:rPr>
            </w:pPr>
          </w:p>
        </w:tc>
      </w:tr>
      <w:tr w:rsidR="007213C5" w:rsidRPr="00921843" w14:paraId="24B8CB51" w14:textId="77777777" w:rsidTr="001A61ED">
        <w:trPr>
          <w:trHeight w:val="543"/>
        </w:trPr>
        <w:tc>
          <w:tcPr>
            <w:tcW w:w="562" w:type="dxa"/>
          </w:tcPr>
          <w:p w14:paraId="5521D1C7" w14:textId="1D2B9003" w:rsidR="007213C5" w:rsidRDefault="007213C5" w:rsidP="007213C5">
            <w:pPr>
              <w:rPr>
                <w:rFonts w:asciiTheme="minorHAnsi" w:eastAsia="Tahoma" w:hAnsiTheme="minorHAnsi" w:cstheme="minorHAnsi"/>
                <w:b/>
                <w:color w:val="000000"/>
                <w:sz w:val="20"/>
                <w:szCs w:val="20"/>
              </w:rPr>
            </w:pPr>
          </w:p>
        </w:tc>
        <w:tc>
          <w:tcPr>
            <w:tcW w:w="7572" w:type="dxa"/>
          </w:tcPr>
          <w:p w14:paraId="6C523A11" w14:textId="29EAC3FC" w:rsidR="007213C5" w:rsidRPr="009A31D3" w:rsidRDefault="007213C5" w:rsidP="007213C5">
            <w:pPr>
              <w:jc w:val="both"/>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Declarations of Interest throughout the meeting</w:t>
            </w:r>
          </w:p>
          <w:p w14:paraId="0D799324" w14:textId="78AED657" w:rsidR="007213C5" w:rsidRPr="00B46846" w:rsidRDefault="007213C5" w:rsidP="007213C5">
            <w:pPr>
              <w:jc w:val="both"/>
              <w:rPr>
                <w:rFonts w:asciiTheme="minorHAnsi" w:eastAsia="Tahoma" w:hAnsiTheme="minorHAnsi" w:cstheme="minorHAnsi"/>
                <w:bCs/>
                <w:color w:val="000000"/>
                <w:sz w:val="20"/>
                <w:szCs w:val="20"/>
                <w:highlight w:val="yellow"/>
              </w:rPr>
            </w:pPr>
            <w:r w:rsidRPr="009A31D3">
              <w:rPr>
                <w:rFonts w:asciiTheme="minorHAnsi" w:eastAsia="Tahoma" w:hAnsiTheme="minorHAnsi" w:cstheme="minorHAnsi"/>
                <w:bCs/>
                <w:color w:val="000000"/>
                <w:sz w:val="20"/>
                <w:szCs w:val="20"/>
              </w:rPr>
              <w:t>None</w:t>
            </w:r>
          </w:p>
        </w:tc>
        <w:tc>
          <w:tcPr>
            <w:tcW w:w="1106" w:type="dxa"/>
          </w:tcPr>
          <w:p w14:paraId="0C0E895F" w14:textId="03C5F35B" w:rsidR="007213C5" w:rsidRPr="00212906" w:rsidRDefault="007213C5" w:rsidP="007213C5">
            <w:pPr>
              <w:rPr>
                <w:rFonts w:asciiTheme="minorHAnsi" w:eastAsia="Tahoma" w:hAnsiTheme="minorHAnsi" w:cstheme="minorHAnsi"/>
                <w:b/>
                <w:color w:val="000000"/>
                <w:sz w:val="20"/>
                <w:szCs w:val="20"/>
              </w:rPr>
            </w:pPr>
          </w:p>
        </w:tc>
      </w:tr>
      <w:tr w:rsidR="007213C5" w:rsidRPr="009A31D3" w14:paraId="28302E1B" w14:textId="77777777" w:rsidTr="001A61ED">
        <w:tc>
          <w:tcPr>
            <w:tcW w:w="9240" w:type="dxa"/>
            <w:gridSpan w:val="3"/>
          </w:tcPr>
          <w:p w14:paraId="7B62DB16" w14:textId="356451C0" w:rsidR="007213C5" w:rsidRPr="009A31D3" w:rsidRDefault="007213C5" w:rsidP="007213C5">
            <w:pPr>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Date of next meeting…</w:t>
            </w:r>
          </w:p>
          <w:p w14:paraId="38441D98" w14:textId="2F5C0F5C" w:rsidR="007213C5" w:rsidRPr="009A31D3" w:rsidRDefault="007213C5" w:rsidP="007213C5">
            <w:pPr>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 xml:space="preserve">Executive Meeting: </w:t>
            </w:r>
            <w:r w:rsidRPr="009A31D3">
              <w:rPr>
                <w:rFonts w:asciiTheme="minorHAnsi" w:eastAsia="Tahoma" w:hAnsiTheme="minorHAnsi" w:cstheme="minorHAnsi"/>
                <w:bCs/>
                <w:color w:val="000000"/>
                <w:sz w:val="20"/>
                <w:szCs w:val="20"/>
              </w:rPr>
              <w:t xml:space="preserve">Tuesday </w:t>
            </w:r>
            <w:r w:rsidR="009A31D3" w:rsidRPr="009A31D3">
              <w:rPr>
                <w:rFonts w:asciiTheme="minorHAnsi" w:eastAsia="Tahoma" w:hAnsiTheme="minorHAnsi" w:cstheme="minorHAnsi"/>
                <w:bCs/>
                <w:color w:val="000000"/>
                <w:sz w:val="20"/>
                <w:szCs w:val="20"/>
              </w:rPr>
              <w:t>21</w:t>
            </w:r>
            <w:r w:rsidR="009A31D3" w:rsidRPr="009A31D3">
              <w:rPr>
                <w:rFonts w:asciiTheme="minorHAnsi" w:eastAsia="Tahoma" w:hAnsiTheme="minorHAnsi" w:cstheme="minorHAnsi"/>
                <w:bCs/>
                <w:color w:val="000000"/>
                <w:sz w:val="20"/>
                <w:szCs w:val="20"/>
                <w:vertAlign w:val="superscript"/>
              </w:rPr>
              <w:t xml:space="preserve">st </w:t>
            </w:r>
            <w:r w:rsidR="009A31D3" w:rsidRPr="009A31D3">
              <w:rPr>
                <w:rFonts w:asciiTheme="minorHAnsi" w:eastAsia="Tahoma" w:hAnsiTheme="minorHAnsi" w:cstheme="minorHAnsi"/>
                <w:bCs/>
                <w:color w:val="000000"/>
                <w:sz w:val="20"/>
                <w:szCs w:val="20"/>
              </w:rPr>
              <w:t>June</w:t>
            </w:r>
            <w:r w:rsidR="00E428F3" w:rsidRPr="009A31D3">
              <w:rPr>
                <w:rFonts w:asciiTheme="minorHAnsi" w:eastAsia="Tahoma" w:hAnsiTheme="minorHAnsi" w:cstheme="minorHAnsi"/>
                <w:bCs/>
                <w:color w:val="000000"/>
                <w:sz w:val="20"/>
                <w:szCs w:val="20"/>
              </w:rPr>
              <w:t xml:space="preserve"> </w:t>
            </w:r>
            <w:r w:rsidR="0053495E" w:rsidRPr="009A31D3">
              <w:rPr>
                <w:rFonts w:asciiTheme="minorHAnsi" w:eastAsia="Tahoma" w:hAnsiTheme="minorHAnsi" w:cstheme="minorHAnsi"/>
                <w:bCs/>
                <w:color w:val="000000"/>
                <w:sz w:val="20"/>
                <w:szCs w:val="20"/>
              </w:rPr>
              <w:t xml:space="preserve"> </w:t>
            </w:r>
            <w:r w:rsidR="005A349D" w:rsidRPr="009A31D3">
              <w:rPr>
                <w:rFonts w:asciiTheme="minorHAnsi" w:eastAsia="Tahoma" w:hAnsiTheme="minorHAnsi" w:cstheme="minorHAnsi"/>
                <w:bCs/>
                <w:color w:val="000000"/>
                <w:sz w:val="20"/>
                <w:szCs w:val="20"/>
              </w:rPr>
              <w:t>2022</w:t>
            </w:r>
          </w:p>
        </w:tc>
      </w:tr>
    </w:tbl>
    <w:p w14:paraId="3A01270A" w14:textId="66FC8CEB" w:rsidR="00E26B36" w:rsidRDefault="00E26B36">
      <w:pPr>
        <w:spacing w:after="160" w:line="259" w:lineRule="auto"/>
        <w:rPr>
          <w:rFonts w:asciiTheme="minorHAnsi" w:hAnsiTheme="minorHAnsi" w:cstheme="minorHAnsi"/>
          <w:b/>
          <w:bCs/>
          <w:sz w:val="24"/>
          <w:szCs w:val="24"/>
        </w:rPr>
      </w:pPr>
    </w:p>
    <w:p w14:paraId="6973441A" w14:textId="5415FB54" w:rsidR="00236E4D" w:rsidRDefault="00E26B36" w:rsidP="00E26B36">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r w:rsidR="00236E4D"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B</w:t>
      </w:r>
      <w:r w:rsidR="00236E4D" w:rsidRPr="009848C3">
        <w:rPr>
          <w:rFonts w:asciiTheme="minorHAnsi" w:hAnsiTheme="minorHAnsi" w:cstheme="minorHAnsi"/>
          <w:b/>
          <w:bCs/>
          <w:sz w:val="24"/>
          <w:szCs w:val="24"/>
        </w:rPr>
        <w:t xml:space="preserve"> – Finance Report</w:t>
      </w:r>
    </w:p>
    <w:p w14:paraId="6A57ACD7" w14:textId="271F0BEB" w:rsidR="00026B0E" w:rsidRDefault="00026B0E" w:rsidP="00E26B36">
      <w:pPr>
        <w:spacing w:after="160" w:line="259" w:lineRule="auto"/>
        <w:rPr>
          <w:rFonts w:asciiTheme="minorHAnsi" w:hAnsiTheme="minorHAnsi" w:cstheme="minorHAnsi"/>
          <w:b/>
          <w:bCs/>
          <w:sz w:val="24"/>
          <w:szCs w:val="24"/>
        </w:rPr>
      </w:pPr>
    </w:p>
    <w:p w14:paraId="6D18FBFA" w14:textId="1C9D9DCF" w:rsidR="00026B0E" w:rsidRPr="009848C3" w:rsidRDefault="0099547B" w:rsidP="00E26B36">
      <w:pPr>
        <w:spacing w:after="160" w:line="259" w:lineRule="auto"/>
        <w:rPr>
          <w:rFonts w:asciiTheme="minorHAnsi" w:hAnsiTheme="minorHAnsi" w:cstheme="minorHAnsi"/>
          <w:b/>
          <w:bCs/>
          <w:sz w:val="24"/>
          <w:szCs w:val="24"/>
        </w:rPr>
      </w:pPr>
      <w:r w:rsidRPr="0099547B">
        <w:rPr>
          <w:rFonts w:asciiTheme="minorHAnsi" w:hAnsiTheme="minorHAnsi" w:cstheme="minorHAnsi"/>
          <w:b/>
          <w:bCs/>
          <w:noProof/>
          <w:sz w:val="24"/>
          <w:szCs w:val="24"/>
        </w:rPr>
        <w:drawing>
          <wp:inline distT="0" distB="0" distL="0" distR="0" wp14:anchorId="05ED6C87" wp14:editId="429F9327">
            <wp:extent cx="5873750" cy="830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3750" cy="8308340"/>
                    </a:xfrm>
                    <a:prstGeom prst="rect">
                      <a:avLst/>
                    </a:prstGeom>
                    <a:noFill/>
                    <a:ln>
                      <a:noFill/>
                    </a:ln>
                  </pic:spPr>
                </pic:pic>
              </a:graphicData>
            </a:graphic>
          </wp:inline>
        </w:drawing>
      </w:r>
    </w:p>
    <w:p w14:paraId="465FB94A" w14:textId="64366A1F" w:rsidR="00303F1D" w:rsidRDefault="00E26B36" w:rsidP="00E26B36">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r w:rsidR="00F67BBB"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C</w:t>
      </w:r>
      <w:r w:rsidR="00F67BBB" w:rsidRPr="009848C3">
        <w:rPr>
          <w:rFonts w:asciiTheme="minorHAnsi" w:hAnsiTheme="minorHAnsi" w:cstheme="minorHAnsi"/>
          <w:b/>
          <w:bCs/>
          <w:sz w:val="24"/>
          <w:szCs w:val="24"/>
        </w:rPr>
        <w:t xml:space="preserve"> – </w:t>
      </w:r>
      <w:r w:rsidR="00F67BBB">
        <w:rPr>
          <w:rFonts w:asciiTheme="minorHAnsi" w:hAnsiTheme="minorHAnsi" w:cstheme="minorHAnsi"/>
          <w:b/>
          <w:bCs/>
          <w:sz w:val="24"/>
          <w:szCs w:val="24"/>
        </w:rPr>
        <w:t xml:space="preserve">Operations </w:t>
      </w:r>
      <w:r w:rsidR="00F67BBB" w:rsidRPr="009848C3">
        <w:rPr>
          <w:rFonts w:asciiTheme="minorHAnsi" w:hAnsiTheme="minorHAnsi" w:cstheme="minorHAnsi"/>
          <w:b/>
          <w:bCs/>
          <w:sz w:val="24"/>
          <w:szCs w:val="24"/>
        </w:rPr>
        <w:t>Report</w:t>
      </w:r>
    </w:p>
    <w:p w14:paraId="0682CEB7" w14:textId="77777777" w:rsidR="004800CA" w:rsidRDefault="004800CA" w:rsidP="00E26B36">
      <w:pPr>
        <w:spacing w:after="160" w:line="259" w:lineRule="auto"/>
        <w:rPr>
          <w:rFonts w:asciiTheme="minorHAnsi" w:hAnsiTheme="minorHAnsi" w:cstheme="minorHAnsi"/>
          <w:b/>
          <w:bCs/>
          <w:sz w:val="24"/>
          <w:szCs w:val="24"/>
        </w:rPr>
      </w:pPr>
    </w:p>
    <w:p w14:paraId="50A98CD6" w14:textId="77777777" w:rsidR="004800CA" w:rsidRDefault="004800CA" w:rsidP="00E26B36">
      <w:pPr>
        <w:spacing w:after="160" w:line="259" w:lineRule="auto"/>
        <w:rPr>
          <w:rFonts w:asciiTheme="minorHAnsi" w:hAnsiTheme="minorHAnsi" w:cstheme="minorHAnsi"/>
          <w:b/>
          <w:bCs/>
          <w:sz w:val="24"/>
          <w:szCs w:val="24"/>
        </w:rPr>
      </w:pPr>
    </w:p>
    <w:p w14:paraId="6D121917" w14:textId="77C4421F" w:rsidR="004800CA" w:rsidRDefault="004800CA" w:rsidP="00E26B36">
      <w:pPr>
        <w:spacing w:after="160" w:line="259" w:lineRule="auto"/>
        <w:rPr>
          <w:rFonts w:asciiTheme="minorHAnsi" w:hAnsiTheme="minorHAnsi" w:cstheme="minorHAnsi"/>
          <w:b/>
          <w:bCs/>
          <w:sz w:val="24"/>
          <w:szCs w:val="24"/>
        </w:rPr>
        <w:sectPr w:rsidR="004800CA" w:rsidSect="004800CA">
          <w:headerReference w:type="default" r:id="rId9"/>
          <w:pgSz w:w="11910" w:h="16840"/>
          <w:pgMar w:top="1380" w:right="1320" w:bottom="280" w:left="1340" w:header="751" w:footer="0" w:gutter="0"/>
          <w:pgNumType w:start="1"/>
          <w:cols w:space="720"/>
          <w:docGrid w:linePitch="299"/>
        </w:sectPr>
      </w:pPr>
      <w:r w:rsidRPr="004800CA">
        <w:rPr>
          <w:noProof/>
        </w:rPr>
        <w:drawing>
          <wp:inline distT="0" distB="0" distL="0" distR="0" wp14:anchorId="35E2B7DE" wp14:editId="0297F2D8">
            <wp:extent cx="5873750" cy="7796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750" cy="7796530"/>
                    </a:xfrm>
                    <a:prstGeom prst="rect">
                      <a:avLst/>
                    </a:prstGeom>
                    <a:noFill/>
                    <a:ln>
                      <a:noFill/>
                    </a:ln>
                  </pic:spPr>
                </pic:pic>
              </a:graphicData>
            </a:graphic>
          </wp:inline>
        </w:drawing>
      </w:r>
    </w:p>
    <w:p w14:paraId="5AAF8F23" w14:textId="2652806A" w:rsidR="00B23898" w:rsidRDefault="004800CA" w:rsidP="004800CA">
      <w:pPr>
        <w:spacing w:after="160" w:line="259" w:lineRule="auto"/>
        <w:rPr>
          <w:rFonts w:asciiTheme="minorHAnsi" w:hAnsiTheme="minorHAnsi" w:cstheme="minorHAnsi"/>
          <w:b/>
          <w:bCs/>
          <w:sz w:val="24"/>
          <w:szCs w:val="24"/>
        </w:rPr>
      </w:pPr>
      <w:r w:rsidRPr="004800CA">
        <w:rPr>
          <w:noProof/>
        </w:rPr>
        <w:lastRenderedPageBreak/>
        <w:drawing>
          <wp:inline distT="0" distB="0" distL="0" distR="0" wp14:anchorId="7DE7D842" wp14:editId="348325EB">
            <wp:extent cx="9641840" cy="470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1840" cy="4709160"/>
                    </a:xfrm>
                    <a:prstGeom prst="rect">
                      <a:avLst/>
                    </a:prstGeom>
                    <a:noFill/>
                    <a:ln>
                      <a:noFill/>
                    </a:ln>
                  </pic:spPr>
                </pic:pic>
              </a:graphicData>
            </a:graphic>
          </wp:inline>
        </w:drawing>
      </w:r>
    </w:p>
    <w:sectPr w:rsidR="00B23898" w:rsidSect="004800CA">
      <w:pgSz w:w="16840" w:h="11910" w:orient="landscape"/>
      <w:pgMar w:top="1338" w:right="1378" w:bottom="1321" w:left="278" w:header="748"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B1E0F" w14:textId="77777777" w:rsidR="00A20CE0" w:rsidRDefault="00A20CE0" w:rsidP="00A41036">
      <w:r>
        <w:separator/>
      </w:r>
    </w:p>
  </w:endnote>
  <w:endnote w:type="continuationSeparator" w:id="0">
    <w:p w14:paraId="5AD9019D" w14:textId="77777777" w:rsidR="00A20CE0" w:rsidRDefault="00A20CE0" w:rsidP="00A4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CA2A" w14:textId="77777777" w:rsidR="00A20CE0" w:rsidRDefault="00A20CE0" w:rsidP="00A41036">
      <w:r>
        <w:separator/>
      </w:r>
    </w:p>
  </w:footnote>
  <w:footnote w:type="continuationSeparator" w:id="0">
    <w:p w14:paraId="5F819EBE" w14:textId="77777777" w:rsidR="00A20CE0" w:rsidRDefault="00A20CE0" w:rsidP="00A4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D236" w14:textId="22506068" w:rsidR="00EF252B" w:rsidRDefault="00EF252B">
    <w:pPr>
      <w:pStyle w:val="Header"/>
    </w:pPr>
    <w:r w:rsidRPr="00B42365">
      <w:rPr>
        <w:rFonts w:ascii="Calibri" w:hAnsi="Calibri" w:cs="Calibri"/>
        <w:noProof/>
      </w:rPr>
      <w:drawing>
        <wp:anchor distT="0" distB="0" distL="114300" distR="114300" simplePos="0" relativeHeight="251657216" behindDoc="0" locked="0" layoutInCell="1" allowOverlap="1" wp14:anchorId="7A146914" wp14:editId="6D7564DD">
          <wp:simplePos x="0" y="0"/>
          <wp:positionH relativeFrom="column">
            <wp:posOffset>9389745</wp:posOffset>
          </wp:positionH>
          <wp:positionV relativeFrom="paragraph">
            <wp:posOffset>-257175</wp:posOffset>
          </wp:positionV>
          <wp:extent cx="688075" cy="688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8075" cy="688075"/>
                  </a:xfrm>
                  <a:prstGeom prst="rect">
                    <a:avLst/>
                  </a:prstGeom>
                </pic:spPr>
              </pic:pic>
            </a:graphicData>
          </a:graphic>
        </wp:anchor>
      </w:drawing>
    </w:r>
  </w:p>
  <w:p w14:paraId="052E7009" w14:textId="3A06D614" w:rsidR="00EF252B" w:rsidRDefault="00EF252B">
    <w:pPr>
      <w:pStyle w:val="Header"/>
    </w:pPr>
  </w:p>
  <w:p w14:paraId="6D5D3223" w14:textId="1E269DFF" w:rsidR="00EF252B" w:rsidRDefault="00EF252B">
    <w:pPr>
      <w:pStyle w:val="Header"/>
    </w:pPr>
  </w:p>
  <w:p w14:paraId="1D38126F" w14:textId="77777777" w:rsidR="00EF252B" w:rsidRDefault="00EF252B">
    <w:pPr>
      <w:pStyle w:val="Header"/>
    </w:pPr>
  </w:p>
  <w:p w14:paraId="15352D79" w14:textId="7F19F81D" w:rsidR="00EF252B" w:rsidRDefault="00EF2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79D"/>
    <w:multiLevelType w:val="hybridMultilevel"/>
    <w:tmpl w:val="B138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870EC"/>
    <w:multiLevelType w:val="hybridMultilevel"/>
    <w:tmpl w:val="CECC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34A76"/>
    <w:multiLevelType w:val="hybridMultilevel"/>
    <w:tmpl w:val="1C24F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E1F74"/>
    <w:multiLevelType w:val="hybridMultilevel"/>
    <w:tmpl w:val="CADC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006D5"/>
    <w:multiLevelType w:val="multilevel"/>
    <w:tmpl w:val="9476E4D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5" w15:restartNumberingAfterBreak="0">
    <w:nsid w:val="120A4DA9"/>
    <w:multiLevelType w:val="multilevel"/>
    <w:tmpl w:val="397EE1E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144E21BE"/>
    <w:multiLevelType w:val="hybridMultilevel"/>
    <w:tmpl w:val="E6667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C45FE"/>
    <w:multiLevelType w:val="hybridMultilevel"/>
    <w:tmpl w:val="D8ACC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87043"/>
    <w:multiLevelType w:val="hybridMultilevel"/>
    <w:tmpl w:val="A2087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B78E2"/>
    <w:multiLevelType w:val="hybridMultilevel"/>
    <w:tmpl w:val="A3F812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E468A"/>
    <w:multiLevelType w:val="hybridMultilevel"/>
    <w:tmpl w:val="19AA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01E14"/>
    <w:multiLevelType w:val="hybridMultilevel"/>
    <w:tmpl w:val="33B4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8229B"/>
    <w:multiLevelType w:val="multilevel"/>
    <w:tmpl w:val="746CC8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86C6D42"/>
    <w:multiLevelType w:val="hybridMultilevel"/>
    <w:tmpl w:val="985E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44780"/>
    <w:multiLevelType w:val="multilevel"/>
    <w:tmpl w:val="89FC242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5" w15:restartNumberingAfterBreak="0">
    <w:nsid w:val="2DEE43F9"/>
    <w:multiLevelType w:val="multilevel"/>
    <w:tmpl w:val="DF660B0E"/>
    <w:lvl w:ilvl="0">
      <w:start w:val="1"/>
      <w:numFmt w:val="upperLetter"/>
      <w:lvlText w:val="%1."/>
      <w:lvlJc w:val="left"/>
      <w:pPr>
        <w:tabs>
          <w:tab w:val="num" w:pos="720"/>
        </w:tabs>
        <w:ind w:left="720" w:hanging="360"/>
      </w:pPr>
    </w:lvl>
    <w:lvl w:ilvl="1">
      <w:numFmt w:val="upperLetter"/>
      <w:lvlText w:val="%2."/>
      <w:lvlJc w:val="left"/>
      <w:pPr>
        <w:tabs>
          <w:tab w:val="num" w:pos="1440"/>
        </w:tabs>
        <w:ind w:left="1440" w:hanging="360"/>
      </w:pPr>
    </w:lvl>
    <w:lvl w:ilvl="2">
      <w:numFmt w:val="upperLetter"/>
      <w:lvlText w:val="%3."/>
      <w:lvlJc w:val="left"/>
      <w:pPr>
        <w:tabs>
          <w:tab w:val="num" w:pos="2160"/>
        </w:tabs>
        <w:ind w:left="2160" w:hanging="360"/>
      </w:pPr>
    </w:lvl>
    <w:lvl w:ilvl="3">
      <w:numFmt w:val="upperLetter"/>
      <w:lvlText w:val="%4."/>
      <w:lvlJc w:val="left"/>
      <w:pPr>
        <w:tabs>
          <w:tab w:val="num" w:pos="2880"/>
        </w:tabs>
        <w:ind w:left="2880" w:hanging="360"/>
      </w:pPr>
    </w:lvl>
    <w:lvl w:ilvl="4">
      <w:numFmt w:val="upperLetter"/>
      <w:lvlText w:val="%5."/>
      <w:lvlJc w:val="left"/>
      <w:pPr>
        <w:tabs>
          <w:tab w:val="num" w:pos="3600"/>
        </w:tabs>
        <w:ind w:left="3600" w:hanging="360"/>
      </w:pPr>
    </w:lvl>
    <w:lvl w:ilvl="5">
      <w:numFmt w:val="upperLetter"/>
      <w:lvlText w:val="%6."/>
      <w:lvlJc w:val="left"/>
      <w:pPr>
        <w:tabs>
          <w:tab w:val="num" w:pos="4320"/>
        </w:tabs>
        <w:ind w:left="4320" w:hanging="360"/>
      </w:pPr>
    </w:lvl>
    <w:lvl w:ilvl="6">
      <w:numFmt w:val="upperLetter"/>
      <w:lvlText w:val="%7."/>
      <w:lvlJc w:val="left"/>
      <w:pPr>
        <w:tabs>
          <w:tab w:val="num" w:pos="5040"/>
        </w:tabs>
        <w:ind w:left="5040" w:hanging="360"/>
      </w:pPr>
    </w:lvl>
    <w:lvl w:ilvl="7">
      <w:numFmt w:val="upperLetter"/>
      <w:lvlText w:val="%8."/>
      <w:lvlJc w:val="left"/>
      <w:pPr>
        <w:tabs>
          <w:tab w:val="num" w:pos="5760"/>
        </w:tabs>
        <w:ind w:left="5760" w:hanging="360"/>
      </w:pPr>
    </w:lvl>
    <w:lvl w:ilvl="8">
      <w:numFmt w:val="upperLetter"/>
      <w:lvlText w:val="%9."/>
      <w:lvlJc w:val="left"/>
      <w:pPr>
        <w:tabs>
          <w:tab w:val="num" w:pos="6480"/>
        </w:tabs>
        <w:ind w:left="6480" w:hanging="360"/>
      </w:pPr>
    </w:lvl>
  </w:abstractNum>
  <w:abstractNum w:abstractNumId="16" w15:restartNumberingAfterBreak="0">
    <w:nsid w:val="2FEA6223"/>
    <w:multiLevelType w:val="hybridMultilevel"/>
    <w:tmpl w:val="7B6424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1849F6"/>
    <w:multiLevelType w:val="multilevel"/>
    <w:tmpl w:val="62B2B40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8" w15:restartNumberingAfterBreak="0">
    <w:nsid w:val="33520CE2"/>
    <w:multiLevelType w:val="multilevel"/>
    <w:tmpl w:val="E64EECC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9" w15:restartNumberingAfterBreak="0">
    <w:nsid w:val="3380691A"/>
    <w:multiLevelType w:val="hybridMultilevel"/>
    <w:tmpl w:val="9DA0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B5736"/>
    <w:multiLevelType w:val="hybridMultilevel"/>
    <w:tmpl w:val="DC50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826F3"/>
    <w:multiLevelType w:val="hybridMultilevel"/>
    <w:tmpl w:val="68BC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F4299"/>
    <w:multiLevelType w:val="multilevel"/>
    <w:tmpl w:val="50E60C5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3" w15:restartNumberingAfterBreak="0">
    <w:nsid w:val="41DB2612"/>
    <w:multiLevelType w:val="hybridMultilevel"/>
    <w:tmpl w:val="5B068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328CD"/>
    <w:multiLevelType w:val="hybridMultilevel"/>
    <w:tmpl w:val="1D0E0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60136"/>
    <w:multiLevelType w:val="multilevel"/>
    <w:tmpl w:val="614651F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6" w15:restartNumberingAfterBreak="0">
    <w:nsid w:val="4F2052CF"/>
    <w:multiLevelType w:val="hybridMultilevel"/>
    <w:tmpl w:val="52E69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9241E"/>
    <w:multiLevelType w:val="hybridMultilevel"/>
    <w:tmpl w:val="86E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A23E99"/>
    <w:multiLevelType w:val="hybridMultilevel"/>
    <w:tmpl w:val="D9C4D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FA59A9"/>
    <w:multiLevelType w:val="hybridMultilevel"/>
    <w:tmpl w:val="FB4C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441B2"/>
    <w:multiLevelType w:val="hybridMultilevel"/>
    <w:tmpl w:val="2F18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486FB6"/>
    <w:multiLevelType w:val="hybridMultilevel"/>
    <w:tmpl w:val="1A2C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77AD2"/>
    <w:multiLevelType w:val="hybridMultilevel"/>
    <w:tmpl w:val="C55CF96E"/>
    <w:lvl w:ilvl="0" w:tplc="5ED8EA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D56AB1"/>
    <w:multiLevelType w:val="hybridMultilevel"/>
    <w:tmpl w:val="B2C8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4336B"/>
    <w:multiLevelType w:val="hybridMultilevel"/>
    <w:tmpl w:val="B58EA8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C3D0D44"/>
    <w:multiLevelType w:val="hybridMultilevel"/>
    <w:tmpl w:val="2CD8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835D5"/>
    <w:multiLevelType w:val="hybridMultilevel"/>
    <w:tmpl w:val="D864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982608">
    <w:abstractNumId w:val="7"/>
  </w:num>
  <w:num w:numId="2" w16cid:durableId="746193709">
    <w:abstractNumId w:val="8"/>
  </w:num>
  <w:num w:numId="3" w16cid:durableId="1434206844">
    <w:abstractNumId w:val="21"/>
  </w:num>
  <w:num w:numId="4" w16cid:durableId="1434322089">
    <w:abstractNumId w:val="31"/>
  </w:num>
  <w:num w:numId="5" w16cid:durableId="1308709654">
    <w:abstractNumId w:val="24"/>
  </w:num>
  <w:num w:numId="6" w16cid:durableId="1522090076">
    <w:abstractNumId w:val="26"/>
  </w:num>
  <w:num w:numId="7" w16cid:durableId="204222552">
    <w:abstractNumId w:val="27"/>
  </w:num>
  <w:num w:numId="8" w16cid:durableId="1582984542">
    <w:abstractNumId w:val="3"/>
  </w:num>
  <w:num w:numId="9" w16cid:durableId="479157247">
    <w:abstractNumId w:val="2"/>
  </w:num>
  <w:num w:numId="10" w16cid:durableId="1410688895">
    <w:abstractNumId w:val="23"/>
  </w:num>
  <w:num w:numId="11" w16cid:durableId="2124181811">
    <w:abstractNumId w:val="6"/>
  </w:num>
  <w:num w:numId="12" w16cid:durableId="1879513560">
    <w:abstractNumId w:val="10"/>
  </w:num>
  <w:num w:numId="13" w16cid:durableId="1834760831">
    <w:abstractNumId w:val="29"/>
  </w:num>
  <w:num w:numId="14" w16cid:durableId="299582280">
    <w:abstractNumId w:val="30"/>
  </w:num>
  <w:num w:numId="15" w16cid:durableId="1493451724">
    <w:abstractNumId w:val="13"/>
  </w:num>
  <w:num w:numId="16" w16cid:durableId="2079788459">
    <w:abstractNumId w:val="35"/>
  </w:num>
  <w:num w:numId="17" w16cid:durableId="705448531">
    <w:abstractNumId w:val="11"/>
  </w:num>
  <w:num w:numId="18" w16cid:durableId="172644163">
    <w:abstractNumId w:val="28"/>
  </w:num>
  <w:num w:numId="19" w16cid:durableId="597521483">
    <w:abstractNumId w:val="20"/>
  </w:num>
  <w:num w:numId="20" w16cid:durableId="1201626702">
    <w:abstractNumId w:val="19"/>
  </w:num>
  <w:num w:numId="21" w16cid:durableId="751664984">
    <w:abstractNumId w:val="9"/>
  </w:num>
  <w:num w:numId="22" w16cid:durableId="603195609">
    <w:abstractNumId w:val="16"/>
  </w:num>
  <w:num w:numId="23" w16cid:durableId="1244073420">
    <w:abstractNumId w:val="34"/>
  </w:num>
  <w:num w:numId="24" w16cid:durableId="2139911712">
    <w:abstractNumId w:val="15"/>
    <w:lvlOverride w:ilvl="0">
      <w:startOverride w:val="1"/>
    </w:lvlOverride>
    <w:lvlOverride w:ilvl="1"/>
    <w:lvlOverride w:ilvl="2"/>
    <w:lvlOverride w:ilvl="3"/>
    <w:lvlOverride w:ilvl="4"/>
    <w:lvlOverride w:ilvl="5"/>
    <w:lvlOverride w:ilvl="6"/>
    <w:lvlOverride w:ilvl="7"/>
    <w:lvlOverride w:ilvl="8"/>
  </w:num>
  <w:num w:numId="25" w16cid:durableId="1913463123">
    <w:abstractNumId w:val="25"/>
    <w:lvlOverride w:ilvl="0">
      <w:startOverride w:val="1"/>
    </w:lvlOverride>
    <w:lvlOverride w:ilvl="1"/>
    <w:lvlOverride w:ilvl="2"/>
    <w:lvlOverride w:ilvl="3"/>
    <w:lvlOverride w:ilvl="4"/>
    <w:lvlOverride w:ilvl="5"/>
    <w:lvlOverride w:ilvl="6"/>
    <w:lvlOverride w:ilvl="7"/>
    <w:lvlOverride w:ilvl="8"/>
  </w:num>
  <w:num w:numId="26" w16cid:durableId="2039623290">
    <w:abstractNumId w:val="17"/>
    <w:lvlOverride w:ilvl="0">
      <w:startOverride w:val="1"/>
    </w:lvlOverride>
    <w:lvlOverride w:ilvl="1"/>
    <w:lvlOverride w:ilvl="2"/>
    <w:lvlOverride w:ilvl="3"/>
    <w:lvlOverride w:ilvl="4"/>
    <w:lvlOverride w:ilvl="5"/>
    <w:lvlOverride w:ilvl="6"/>
    <w:lvlOverride w:ilvl="7"/>
    <w:lvlOverride w:ilvl="8"/>
  </w:num>
  <w:num w:numId="27" w16cid:durableId="137039480">
    <w:abstractNumId w:val="5"/>
    <w:lvlOverride w:ilvl="0">
      <w:startOverride w:val="1"/>
    </w:lvlOverride>
    <w:lvlOverride w:ilvl="1"/>
    <w:lvlOverride w:ilvl="2"/>
    <w:lvlOverride w:ilvl="3"/>
    <w:lvlOverride w:ilvl="4"/>
    <w:lvlOverride w:ilvl="5"/>
    <w:lvlOverride w:ilvl="6"/>
    <w:lvlOverride w:ilvl="7"/>
    <w:lvlOverride w:ilvl="8"/>
  </w:num>
  <w:num w:numId="28" w16cid:durableId="746154423">
    <w:abstractNumId w:val="4"/>
    <w:lvlOverride w:ilvl="0">
      <w:startOverride w:val="1"/>
    </w:lvlOverride>
    <w:lvlOverride w:ilvl="1"/>
    <w:lvlOverride w:ilvl="2"/>
    <w:lvlOverride w:ilvl="3"/>
    <w:lvlOverride w:ilvl="4"/>
    <w:lvlOverride w:ilvl="5"/>
    <w:lvlOverride w:ilvl="6"/>
    <w:lvlOverride w:ilvl="7"/>
    <w:lvlOverride w:ilvl="8"/>
  </w:num>
  <w:num w:numId="29" w16cid:durableId="1297104057">
    <w:abstractNumId w:val="12"/>
    <w:lvlOverride w:ilvl="0">
      <w:startOverride w:val="1"/>
    </w:lvlOverride>
    <w:lvlOverride w:ilvl="1"/>
    <w:lvlOverride w:ilvl="2"/>
    <w:lvlOverride w:ilvl="3"/>
    <w:lvlOverride w:ilvl="4"/>
    <w:lvlOverride w:ilvl="5"/>
    <w:lvlOverride w:ilvl="6"/>
    <w:lvlOverride w:ilvl="7"/>
    <w:lvlOverride w:ilvl="8"/>
  </w:num>
  <w:num w:numId="30" w16cid:durableId="967125030">
    <w:abstractNumId w:val="14"/>
    <w:lvlOverride w:ilvl="0">
      <w:startOverride w:val="1"/>
    </w:lvlOverride>
    <w:lvlOverride w:ilvl="1"/>
    <w:lvlOverride w:ilvl="2"/>
    <w:lvlOverride w:ilvl="3"/>
    <w:lvlOverride w:ilvl="4"/>
    <w:lvlOverride w:ilvl="5"/>
    <w:lvlOverride w:ilvl="6"/>
    <w:lvlOverride w:ilvl="7"/>
    <w:lvlOverride w:ilvl="8"/>
  </w:num>
  <w:num w:numId="31" w16cid:durableId="1420558805">
    <w:abstractNumId w:val="22"/>
    <w:lvlOverride w:ilvl="0">
      <w:startOverride w:val="1"/>
    </w:lvlOverride>
    <w:lvlOverride w:ilvl="1"/>
    <w:lvlOverride w:ilvl="2"/>
    <w:lvlOverride w:ilvl="3"/>
    <w:lvlOverride w:ilvl="4"/>
    <w:lvlOverride w:ilvl="5"/>
    <w:lvlOverride w:ilvl="6"/>
    <w:lvlOverride w:ilvl="7"/>
    <w:lvlOverride w:ilvl="8"/>
  </w:num>
  <w:num w:numId="32" w16cid:durableId="573318667">
    <w:abstractNumId w:val="18"/>
    <w:lvlOverride w:ilvl="0">
      <w:startOverride w:val="1"/>
    </w:lvlOverride>
    <w:lvlOverride w:ilvl="1"/>
    <w:lvlOverride w:ilvl="2"/>
    <w:lvlOverride w:ilvl="3"/>
    <w:lvlOverride w:ilvl="4"/>
    <w:lvlOverride w:ilvl="5"/>
    <w:lvlOverride w:ilvl="6"/>
    <w:lvlOverride w:ilvl="7"/>
    <w:lvlOverride w:ilvl="8"/>
  </w:num>
  <w:num w:numId="33" w16cid:durableId="1722555784">
    <w:abstractNumId w:val="32"/>
  </w:num>
  <w:num w:numId="34" w16cid:durableId="530725731">
    <w:abstractNumId w:val="0"/>
  </w:num>
  <w:num w:numId="35" w16cid:durableId="230774589">
    <w:abstractNumId w:val="33"/>
  </w:num>
  <w:num w:numId="36" w16cid:durableId="907112568">
    <w:abstractNumId w:val="1"/>
  </w:num>
  <w:num w:numId="37" w16cid:durableId="949043367">
    <w:abstractNumId w:val="3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SC O365 2">
    <w15:presenceInfo w15:providerId="AD" w15:userId="S::o365-2@norfolksnowsportsclub.onmicrosoft.com::6cd1f82b-0ee2-40d8-a3c5-76fe71522c13"/>
  </w15:person>
  <w15:person w15:author="Dudley George">
    <w15:presenceInfo w15:providerId="Windows Live" w15:userId="3824874e53002e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74"/>
    <w:rsid w:val="00003169"/>
    <w:rsid w:val="00026B0E"/>
    <w:rsid w:val="00030E24"/>
    <w:rsid w:val="00031569"/>
    <w:rsid w:val="0005036F"/>
    <w:rsid w:val="00063A5D"/>
    <w:rsid w:val="000678D6"/>
    <w:rsid w:val="000757C1"/>
    <w:rsid w:val="0008217E"/>
    <w:rsid w:val="000A67D2"/>
    <w:rsid w:val="000B20AB"/>
    <w:rsid w:val="000C2CE8"/>
    <w:rsid w:val="000D0754"/>
    <w:rsid w:val="000D7214"/>
    <w:rsid w:val="000E5115"/>
    <w:rsid w:val="0010191D"/>
    <w:rsid w:val="001057C9"/>
    <w:rsid w:val="001130E4"/>
    <w:rsid w:val="00116F4E"/>
    <w:rsid w:val="001230B4"/>
    <w:rsid w:val="00123589"/>
    <w:rsid w:val="00123BB9"/>
    <w:rsid w:val="00126C7F"/>
    <w:rsid w:val="00142548"/>
    <w:rsid w:val="001439E6"/>
    <w:rsid w:val="001440F1"/>
    <w:rsid w:val="00144EF1"/>
    <w:rsid w:val="00145336"/>
    <w:rsid w:val="00157F0F"/>
    <w:rsid w:val="001654A2"/>
    <w:rsid w:val="0017076E"/>
    <w:rsid w:val="00173F79"/>
    <w:rsid w:val="001829FF"/>
    <w:rsid w:val="00184B57"/>
    <w:rsid w:val="00191D67"/>
    <w:rsid w:val="001938A8"/>
    <w:rsid w:val="00195184"/>
    <w:rsid w:val="001969FC"/>
    <w:rsid w:val="001A2611"/>
    <w:rsid w:val="001A4DF4"/>
    <w:rsid w:val="001A5021"/>
    <w:rsid w:val="001A61ED"/>
    <w:rsid w:val="001A6DEE"/>
    <w:rsid w:val="001B7DC9"/>
    <w:rsid w:val="001C4F07"/>
    <w:rsid w:val="001D1CD8"/>
    <w:rsid w:val="001D57DE"/>
    <w:rsid w:val="001F397C"/>
    <w:rsid w:val="001F615E"/>
    <w:rsid w:val="00206145"/>
    <w:rsid w:val="00212906"/>
    <w:rsid w:val="00213B04"/>
    <w:rsid w:val="0022465E"/>
    <w:rsid w:val="002258D2"/>
    <w:rsid w:val="002342F7"/>
    <w:rsid w:val="00235A66"/>
    <w:rsid w:val="00236E4D"/>
    <w:rsid w:val="00240611"/>
    <w:rsid w:val="002662A9"/>
    <w:rsid w:val="00277608"/>
    <w:rsid w:val="002B03BC"/>
    <w:rsid w:val="002C1DEF"/>
    <w:rsid w:val="002C7839"/>
    <w:rsid w:val="002E701C"/>
    <w:rsid w:val="002F414A"/>
    <w:rsid w:val="002F5C38"/>
    <w:rsid w:val="002F71F7"/>
    <w:rsid w:val="00303F1D"/>
    <w:rsid w:val="00313341"/>
    <w:rsid w:val="00324B96"/>
    <w:rsid w:val="00335798"/>
    <w:rsid w:val="0035168C"/>
    <w:rsid w:val="003702E4"/>
    <w:rsid w:val="00373631"/>
    <w:rsid w:val="0039006B"/>
    <w:rsid w:val="0039179C"/>
    <w:rsid w:val="003A7C3F"/>
    <w:rsid w:val="003B0F7E"/>
    <w:rsid w:val="003D6A44"/>
    <w:rsid w:val="003F0EA5"/>
    <w:rsid w:val="003F2AD5"/>
    <w:rsid w:val="00403009"/>
    <w:rsid w:val="00412F32"/>
    <w:rsid w:val="00414CED"/>
    <w:rsid w:val="004159D8"/>
    <w:rsid w:val="004162D5"/>
    <w:rsid w:val="00417348"/>
    <w:rsid w:val="00421B3A"/>
    <w:rsid w:val="004236A8"/>
    <w:rsid w:val="00433A79"/>
    <w:rsid w:val="004429E2"/>
    <w:rsid w:val="004440BB"/>
    <w:rsid w:val="0046086B"/>
    <w:rsid w:val="00476768"/>
    <w:rsid w:val="004800CA"/>
    <w:rsid w:val="004834EB"/>
    <w:rsid w:val="004A18F6"/>
    <w:rsid w:val="004A426F"/>
    <w:rsid w:val="004A4534"/>
    <w:rsid w:val="004A6CC7"/>
    <w:rsid w:val="004C3416"/>
    <w:rsid w:val="004D7FAD"/>
    <w:rsid w:val="004E123A"/>
    <w:rsid w:val="004E6664"/>
    <w:rsid w:val="00513087"/>
    <w:rsid w:val="00526C2C"/>
    <w:rsid w:val="0053495E"/>
    <w:rsid w:val="00542E25"/>
    <w:rsid w:val="005608E0"/>
    <w:rsid w:val="005653C8"/>
    <w:rsid w:val="00573BF3"/>
    <w:rsid w:val="00581A58"/>
    <w:rsid w:val="005942C9"/>
    <w:rsid w:val="00594CD2"/>
    <w:rsid w:val="005A349D"/>
    <w:rsid w:val="005A4A71"/>
    <w:rsid w:val="005D5DC7"/>
    <w:rsid w:val="005D7D03"/>
    <w:rsid w:val="005F00FE"/>
    <w:rsid w:val="005F505C"/>
    <w:rsid w:val="00612137"/>
    <w:rsid w:val="006254FA"/>
    <w:rsid w:val="006279D4"/>
    <w:rsid w:val="00627B79"/>
    <w:rsid w:val="00630B0D"/>
    <w:rsid w:val="00631F20"/>
    <w:rsid w:val="0063545C"/>
    <w:rsid w:val="00636DAC"/>
    <w:rsid w:val="00642F21"/>
    <w:rsid w:val="006433E4"/>
    <w:rsid w:val="00646BBA"/>
    <w:rsid w:val="0065148B"/>
    <w:rsid w:val="00663A01"/>
    <w:rsid w:val="00676284"/>
    <w:rsid w:val="00696BB6"/>
    <w:rsid w:val="006A1548"/>
    <w:rsid w:val="006A2F0E"/>
    <w:rsid w:val="006B26C8"/>
    <w:rsid w:val="006B32DA"/>
    <w:rsid w:val="006C025A"/>
    <w:rsid w:val="006C0DE7"/>
    <w:rsid w:val="006E11A3"/>
    <w:rsid w:val="006E41E8"/>
    <w:rsid w:val="006E5853"/>
    <w:rsid w:val="00700907"/>
    <w:rsid w:val="00700960"/>
    <w:rsid w:val="00706E2C"/>
    <w:rsid w:val="007077C4"/>
    <w:rsid w:val="00707BC6"/>
    <w:rsid w:val="00716675"/>
    <w:rsid w:val="007213C5"/>
    <w:rsid w:val="0073033F"/>
    <w:rsid w:val="007467E9"/>
    <w:rsid w:val="00766916"/>
    <w:rsid w:val="00771C9C"/>
    <w:rsid w:val="007819DE"/>
    <w:rsid w:val="00786B1B"/>
    <w:rsid w:val="00791868"/>
    <w:rsid w:val="00793CF8"/>
    <w:rsid w:val="00797F09"/>
    <w:rsid w:val="007A7EAD"/>
    <w:rsid w:val="007B1F80"/>
    <w:rsid w:val="007C16FC"/>
    <w:rsid w:val="007C749F"/>
    <w:rsid w:val="007D7F7E"/>
    <w:rsid w:val="00804D61"/>
    <w:rsid w:val="0080530B"/>
    <w:rsid w:val="008301B1"/>
    <w:rsid w:val="0083562E"/>
    <w:rsid w:val="00835B0D"/>
    <w:rsid w:val="00841542"/>
    <w:rsid w:val="00856039"/>
    <w:rsid w:val="008576F3"/>
    <w:rsid w:val="0087180D"/>
    <w:rsid w:val="00875646"/>
    <w:rsid w:val="0087788D"/>
    <w:rsid w:val="0088527F"/>
    <w:rsid w:val="00887A83"/>
    <w:rsid w:val="008B02FA"/>
    <w:rsid w:val="008B06D6"/>
    <w:rsid w:val="008B2038"/>
    <w:rsid w:val="008B29A3"/>
    <w:rsid w:val="008B53B2"/>
    <w:rsid w:val="008C0AD1"/>
    <w:rsid w:val="008C2EA9"/>
    <w:rsid w:val="008C7CCC"/>
    <w:rsid w:val="008D409B"/>
    <w:rsid w:val="008D62DC"/>
    <w:rsid w:val="008D7F9E"/>
    <w:rsid w:val="008E40AA"/>
    <w:rsid w:val="008E48D8"/>
    <w:rsid w:val="008E4CDB"/>
    <w:rsid w:val="008F2D5B"/>
    <w:rsid w:val="008F709A"/>
    <w:rsid w:val="00903E31"/>
    <w:rsid w:val="00911BDC"/>
    <w:rsid w:val="00917DAD"/>
    <w:rsid w:val="00921843"/>
    <w:rsid w:val="0092553B"/>
    <w:rsid w:val="0092614A"/>
    <w:rsid w:val="009269E0"/>
    <w:rsid w:val="00933D9B"/>
    <w:rsid w:val="00942A70"/>
    <w:rsid w:val="009534AD"/>
    <w:rsid w:val="0096623A"/>
    <w:rsid w:val="00966CC2"/>
    <w:rsid w:val="00967B73"/>
    <w:rsid w:val="00981601"/>
    <w:rsid w:val="00983E9E"/>
    <w:rsid w:val="009848C3"/>
    <w:rsid w:val="00986134"/>
    <w:rsid w:val="0099547B"/>
    <w:rsid w:val="009A31D3"/>
    <w:rsid w:val="009B7CE2"/>
    <w:rsid w:val="009C2EAA"/>
    <w:rsid w:val="009C6509"/>
    <w:rsid w:val="009C7C65"/>
    <w:rsid w:val="009D4310"/>
    <w:rsid w:val="009F001E"/>
    <w:rsid w:val="009F3463"/>
    <w:rsid w:val="00A02BD1"/>
    <w:rsid w:val="00A03142"/>
    <w:rsid w:val="00A0653A"/>
    <w:rsid w:val="00A130A6"/>
    <w:rsid w:val="00A2086C"/>
    <w:rsid w:val="00A20CE0"/>
    <w:rsid w:val="00A22C0C"/>
    <w:rsid w:val="00A253E4"/>
    <w:rsid w:val="00A26D74"/>
    <w:rsid w:val="00A31F43"/>
    <w:rsid w:val="00A41036"/>
    <w:rsid w:val="00A50B00"/>
    <w:rsid w:val="00A55433"/>
    <w:rsid w:val="00A630B3"/>
    <w:rsid w:val="00A6487E"/>
    <w:rsid w:val="00A6529E"/>
    <w:rsid w:val="00A659B6"/>
    <w:rsid w:val="00A70085"/>
    <w:rsid w:val="00A73F49"/>
    <w:rsid w:val="00A96EDF"/>
    <w:rsid w:val="00AA7BD0"/>
    <w:rsid w:val="00AB5BDF"/>
    <w:rsid w:val="00AB7F2F"/>
    <w:rsid w:val="00AC76D8"/>
    <w:rsid w:val="00AD1670"/>
    <w:rsid w:val="00AD29E3"/>
    <w:rsid w:val="00AD2E9D"/>
    <w:rsid w:val="00AE4B6F"/>
    <w:rsid w:val="00AF1D56"/>
    <w:rsid w:val="00B0055C"/>
    <w:rsid w:val="00B0455C"/>
    <w:rsid w:val="00B12C05"/>
    <w:rsid w:val="00B23329"/>
    <w:rsid w:val="00B23898"/>
    <w:rsid w:val="00B30B1E"/>
    <w:rsid w:val="00B31CFC"/>
    <w:rsid w:val="00B32EE5"/>
    <w:rsid w:val="00B34E6C"/>
    <w:rsid w:val="00B42365"/>
    <w:rsid w:val="00B42F32"/>
    <w:rsid w:val="00B46846"/>
    <w:rsid w:val="00B50BA4"/>
    <w:rsid w:val="00B54112"/>
    <w:rsid w:val="00B62475"/>
    <w:rsid w:val="00B7068C"/>
    <w:rsid w:val="00B91964"/>
    <w:rsid w:val="00B94B8D"/>
    <w:rsid w:val="00B97F31"/>
    <w:rsid w:val="00BA03AB"/>
    <w:rsid w:val="00BA255F"/>
    <w:rsid w:val="00BD72E4"/>
    <w:rsid w:val="00BE27E1"/>
    <w:rsid w:val="00BF11FB"/>
    <w:rsid w:val="00C02DFA"/>
    <w:rsid w:val="00C05351"/>
    <w:rsid w:val="00C0624E"/>
    <w:rsid w:val="00C1019F"/>
    <w:rsid w:val="00C13FC5"/>
    <w:rsid w:val="00C26EFF"/>
    <w:rsid w:val="00C30B4F"/>
    <w:rsid w:val="00C32F66"/>
    <w:rsid w:val="00C33122"/>
    <w:rsid w:val="00C3377C"/>
    <w:rsid w:val="00C363A3"/>
    <w:rsid w:val="00C427E1"/>
    <w:rsid w:val="00C44594"/>
    <w:rsid w:val="00C46D50"/>
    <w:rsid w:val="00C806E0"/>
    <w:rsid w:val="00C941AD"/>
    <w:rsid w:val="00C96CDB"/>
    <w:rsid w:val="00CA18E9"/>
    <w:rsid w:val="00CA221A"/>
    <w:rsid w:val="00CA68B1"/>
    <w:rsid w:val="00CA6A71"/>
    <w:rsid w:val="00CE3BCA"/>
    <w:rsid w:val="00CF7805"/>
    <w:rsid w:val="00D129DB"/>
    <w:rsid w:val="00D239E2"/>
    <w:rsid w:val="00D2411B"/>
    <w:rsid w:val="00D323C3"/>
    <w:rsid w:val="00D37706"/>
    <w:rsid w:val="00D44A4B"/>
    <w:rsid w:val="00D46418"/>
    <w:rsid w:val="00D63256"/>
    <w:rsid w:val="00D73832"/>
    <w:rsid w:val="00D804FA"/>
    <w:rsid w:val="00D80B16"/>
    <w:rsid w:val="00D8129F"/>
    <w:rsid w:val="00D84ABE"/>
    <w:rsid w:val="00D93798"/>
    <w:rsid w:val="00DA2C22"/>
    <w:rsid w:val="00DA4CC5"/>
    <w:rsid w:val="00DC159B"/>
    <w:rsid w:val="00DC5D97"/>
    <w:rsid w:val="00DC6501"/>
    <w:rsid w:val="00DC67A4"/>
    <w:rsid w:val="00DD4B90"/>
    <w:rsid w:val="00DE348A"/>
    <w:rsid w:val="00DF3524"/>
    <w:rsid w:val="00DF3C37"/>
    <w:rsid w:val="00DF6619"/>
    <w:rsid w:val="00E04474"/>
    <w:rsid w:val="00E068D3"/>
    <w:rsid w:val="00E07DA5"/>
    <w:rsid w:val="00E209CE"/>
    <w:rsid w:val="00E23605"/>
    <w:rsid w:val="00E26B36"/>
    <w:rsid w:val="00E3213A"/>
    <w:rsid w:val="00E35A0B"/>
    <w:rsid w:val="00E361A6"/>
    <w:rsid w:val="00E36641"/>
    <w:rsid w:val="00E428F3"/>
    <w:rsid w:val="00E446F3"/>
    <w:rsid w:val="00E46318"/>
    <w:rsid w:val="00E52036"/>
    <w:rsid w:val="00E568AC"/>
    <w:rsid w:val="00E56C96"/>
    <w:rsid w:val="00E735AF"/>
    <w:rsid w:val="00E77B13"/>
    <w:rsid w:val="00E84DA1"/>
    <w:rsid w:val="00E8671C"/>
    <w:rsid w:val="00E9104B"/>
    <w:rsid w:val="00E96A1D"/>
    <w:rsid w:val="00EA711C"/>
    <w:rsid w:val="00EA7F68"/>
    <w:rsid w:val="00EB1D4E"/>
    <w:rsid w:val="00EB41E2"/>
    <w:rsid w:val="00EC3CD8"/>
    <w:rsid w:val="00EC77AA"/>
    <w:rsid w:val="00ED563C"/>
    <w:rsid w:val="00EE2450"/>
    <w:rsid w:val="00EF193D"/>
    <w:rsid w:val="00EF252B"/>
    <w:rsid w:val="00EF7CE8"/>
    <w:rsid w:val="00F11FE4"/>
    <w:rsid w:val="00F268BD"/>
    <w:rsid w:val="00F363D0"/>
    <w:rsid w:val="00F370B5"/>
    <w:rsid w:val="00F412FB"/>
    <w:rsid w:val="00F42FEE"/>
    <w:rsid w:val="00F46DE9"/>
    <w:rsid w:val="00F5536A"/>
    <w:rsid w:val="00F563D5"/>
    <w:rsid w:val="00F67BBB"/>
    <w:rsid w:val="00F74A34"/>
    <w:rsid w:val="00F75E73"/>
    <w:rsid w:val="00F76A20"/>
    <w:rsid w:val="00F85F14"/>
    <w:rsid w:val="00F8640E"/>
    <w:rsid w:val="00FA37CC"/>
    <w:rsid w:val="00FC08B9"/>
    <w:rsid w:val="00FC2000"/>
    <w:rsid w:val="00FF07C8"/>
    <w:rsid w:val="00FF1CCA"/>
    <w:rsid w:val="00FF4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C996"/>
  <w15:chartTrackingRefBased/>
  <w15:docId w15:val="{45DB0510-ACBB-4955-90CF-0469419C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74"/>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036"/>
    <w:pPr>
      <w:tabs>
        <w:tab w:val="center" w:pos="4513"/>
        <w:tab w:val="right" w:pos="9026"/>
      </w:tabs>
    </w:pPr>
  </w:style>
  <w:style w:type="character" w:customStyle="1" w:styleId="HeaderChar">
    <w:name w:val="Header Char"/>
    <w:basedOn w:val="DefaultParagraphFont"/>
    <w:link w:val="Header"/>
    <w:uiPriority w:val="99"/>
    <w:rsid w:val="00A41036"/>
    <w:rPr>
      <w:rFonts w:ascii="Times New Roman" w:eastAsia="PMingLiU" w:hAnsi="Times New Roman" w:cs="Times New Roman"/>
      <w:lang w:val="en-US"/>
    </w:rPr>
  </w:style>
  <w:style w:type="paragraph" w:styleId="Footer">
    <w:name w:val="footer"/>
    <w:basedOn w:val="Normal"/>
    <w:link w:val="FooterChar"/>
    <w:uiPriority w:val="99"/>
    <w:unhideWhenUsed/>
    <w:rsid w:val="00A41036"/>
    <w:pPr>
      <w:tabs>
        <w:tab w:val="center" w:pos="4513"/>
        <w:tab w:val="right" w:pos="9026"/>
      </w:tabs>
    </w:pPr>
  </w:style>
  <w:style w:type="character" w:customStyle="1" w:styleId="FooterChar">
    <w:name w:val="Footer Char"/>
    <w:basedOn w:val="DefaultParagraphFont"/>
    <w:link w:val="Footer"/>
    <w:uiPriority w:val="99"/>
    <w:rsid w:val="00A41036"/>
    <w:rPr>
      <w:rFonts w:ascii="Times New Roman" w:eastAsia="PMingLiU" w:hAnsi="Times New Roman" w:cs="Times New Roman"/>
      <w:lang w:val="en-US"/>
    </w:rPr>
  </w:style>
  <w:style w:type="paragraph" w:styleId="ListParagraph">
    <w:name w:val="List Paragraph"/>
    <w:basedOn w:val="Normal"/>
    <w:uiPriority w:val="34"/>
    <w:qFormat/>
    <w:rsid w:val="00A41036"/>
    <w:pPr>
      <w:ind w:left="720"/>
      <w:contextualSpacing/>
    </w:pPr>
  </w:style>
  <w:style w:type="paragraph" w:styleId="BodyText">
    <w:name w:val="Body Text"/>
    <w:basedOn w:val="Normal"/>
    <w:link w:val="BodyTextChar"/>
    <w:uiPriority w:val="1"/>
    <w:qFormat/>
    <w:rsid w:val="006433E4"/>
    <w:pPr>
      <w:widowControl w:val="0"/>
      <w:autoSpaceDE w:val="0"/>
      <w:autoSpaceDN w:val="0"/>
      <w:ind w:left="100"/>
      <w:jc w:val="both"/>
    </w:pPr>
    <w:rPr>
      <w:rFonts w:ascii="Arial" w:eastAsia="Arial" w:hAnsi="Arial" w:cs="Arial"/>
    </w:rPr>
  </w:style>
  <w:style w:type="character" w:customStyle="1" w:styleId="BodyTextChar">
    <w:name w:val="Body Text Char"/>
    <w:basedOn w:val="DefaultParagraphFont"/>
    <w:link w:val="BodyText"/>
    <w:uiPriority w:val="1"/>
    <w:rsid w:val="006433E4"/>
    <w:rPr>
      <w:rFonts w:ascii="Arial" w:eastAsia="Arial" w:hAnsi="Arial" w:cs="Arial"/>
      <w:lang w:val="en-US"/>
    </w:rPr>
  </w:style>
  <w:style w:type="paragraph" w:styleId="BalloonText">
    <w:name w:val="Balloon Text"/>
    <w:basedOn w:val="Normal"/>
    <w:link w:val="BalloonTextChar"/>
    <w:uiPriority w:val="99"/>
    <w:semiHidden/>
    <w:unhideWhenUsed/>
    <w:rsid w:val="00E35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A0B"/>
    <w:rPr>
      <w:rFonts w:ascii="Segoe UI" w:eastAsia="PMingLiU" w:hAnsi="Segoe UI" w:cs="Segoe UI"/>
      <w:sz w:val="18"/>
      <w:szCs w:val="18"/>
      <w:lang w:val="en-US"/>
    </w:rPr>
  </w:style>
  <w:style w:type="paragraph" w:styleId="NormalWeb">
    <w:name w:val="Normal (Web)"/>
    <w:basedOn w:val="Normal"/>
    <w:uiPriority w:val="99"/>
    <w:unhideWhenUsed/>
    <w:rsid w:val="001969FC"/>
    <w:pPr>
      <w:spacing w:before="100" w:beforeAutospacing="1" w:after="100" w:afterAutospacing="1"/>
    </w:pPr>
    <w:rPr>
      <w:rFonts w:eastAsiaTheme="minorHAnsi"/>
      <w:sz w:val="24"/>
      <w:szCs w:val="24"/>
      <w:lang w:val="en-GB" w:eastAsia="en-GB"/>
    </w:rPr>
  </w:style>
  <w:style w:type="table" w:customStyle="1" w:styleId="TableGrid0">
    <w:name w:val="TableGrid"/>
    <w:rsid w:val="00EF252B"/>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D46418"/>
    <w:pPr>
      <w:spacing w:after="0" w:line="240" w:lineRule="auto"/>
    </w:pPr>
    <w:rPr>
      <w:rFonts w:ascii="Times New Roman" w:eastAsia="PMingLiU" w:hAnsi="Times New Roman" w:cs="Times New Roman"/>
      <w:lang w:val="en-US"/>
    </w:rPr>
  </w:style>
  <w:style w:type="character" w:styleId="CommentReference">
    <w:name w:val="annotation reference"/>
    <w:basedOn w:val="DefaultParagraphFont"/>
    <w:uiPriority w:val="99"/>
    <w:semiHidden/>
    <w:unhideWhenUsed/>
    <w:rsid w:val="00627B79"/>
    <w:rPr>
      <w:sz w:val="16"/>
      <w:szCs w:val="16"/>
    </w:rPr>
  </w:style>
  <w:style w:type="paragraph" w:styleId="CommentText">
    <w:name w:val="annotation text"/>
    <w:basedOn w:val="Normal"/>
    <w:link w:val="CommentTextChar"/>
    <w:uiPriority w:val="99"/>
    <w:semiHidden/>
    <w:unhideWhenUsed/>
    <w:rsid w:val="00627B79"/>
    <w:rPr>
      <w:sz w:val="20"/>
      <w:szCs w:val="20"/>
    </w:rPr>
  </w:style>
  <w:style w:type="character" w:customStyle="1" w:styleId="CommentTextChar">
    <w:name w:val="Comment Text Char"/>
    <w:basedOn w:val="DefaultParagraphFont"/>
    <w:link w:val="CommentText"/>
    <w:uiPriority w:val="99"/>
    <w:semiHidden/>
    <w:rsid w:val="00627B79"/>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27B79"/>
    <w:rPr>
      <w:b/>
      <w:bCs/>
    </w:rPr>
  </w:style>
  <w:style w:type="character" w:customStyle="1" w:styleId="CommentSubjectChar">
    <w:name w:val="Comment Subject Char"/>
    <w:basedOn w:val="CommentTextChar"/>
    <w:link w:val="CommentSubject"/>
    <w:uiPriority w:val="99"/>
    <w:semiHidden/>
    <w:rsid w:val="00627B79"/>
    <w:rPr>
      <w:rFonts w:ascii="Times New Roman" w:eastAsia="PMingLiU"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4242">
      <w:bodyDiv w:val="1"/>
      <w:marLeft w:val="0"/>
      <w:marRight w:val="0"/>
      <w:marTop w:val="0"/>
      <w:marBottom w:val="0"/>
      <w:divBdr>
        <w:top w:val="none" w:sz="0" w:space="0" w:color="auto"/>
        <w:left w:val="none" w:sz="0" w:space="0" w:color="auto"/>
        <w:bottom w:val="none" w:sz="0" w:space="0" w:color="auto"/>
        <w:right w:val="none" w:sz="0" w:space="0" w:color="auto"/>
      </w:divBdr>
    </w:div>
    <w:div w:id="55934938">
      <w:bodyDiv w:val="1"/>
      <w:marLeft w:val="0"/>
      <w:marRight w:val="0"/>
      <w:marTop w:val="0"/>
      <w:marBottom w:val="0"/>
      <w:divBdr>
        <w:top w:val="none" w:sz="0" w:space="0" w:color="auto"/>
        <w:left w:val="none" w:sz="0" w:space="0" w:color="auto"/>
        <w:bottom w:val="none" w:sz="0" w:space="0" w:color="auto"/>
        <w:right w:val="none" w:sz="0" w:space="0" w:color="auto"/>
      </w:divBdr>
    </w:div>
    <w:div w:id="81681924">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817769315">
      <w:bodyDiv w:val="1"/>
      <w:marLeft w:val="0"/>
      <w:marRight w:val="0"/>
      <w:marTop w:val="0"/>
      <w:marBottom w:val="0"/>
      <w:divBdr>
        <w:top w:val="none" w:sz="0" w:space="0" w:color="auto"/>
        <w:left w:val="none" w:sz="0" w:space="0" w:color="auto"/>
        <w:bottom w:val="none" w:sz="0" w:space="0" w:color="auto"/>
        <w:right w:val="none" w:sz="0" w:space="0" w:color="auto"/>
      </w:divBdr>
    </w:div>
    <w:div w:id="1291785451">
      <w:bodyDiv w:val="1"/>
      <w:marLeft w:val="0"/>
      <w:marRight w:val="0"/>
      <w:marTop w:val="0"/>
      <w:marBottom w:val="0"/>
      <w:divBdr>
        <w:top w:val="none" w:sz="0" w:space="0" w:color="auto"/>
        <w:left w:val="none" w:sz="0" w:space="0" w:color="auto"/>
        <w:bottom w:val="none" w:sz="0" w:space="0" w:color="auto"/>
        <w:right w:val="none" w:sz="0" w:space="0" w:color="auto"/>
      </w:divBdr>
    </w:div>
    <w:div w:id="1435858097">
      <w:bodyDiv w:val="1"/>
      <w:marLeft w:val="0"/>
      <w:marRight w:val="0"/>
      <w:marTop w:val="0"/>
      <w:marBottom w:val="0"/>
      <w:divBdr>
        <w:top w:val="none" w:sz="0" w:space="0" w:color="auto"/>
        <w:left w:val="none" w:sz="0" w:space="0" w:color="auto"/>
        <w:bottom w:val="none" w:sz="0" w:space="0" w:color="auto"/>
        <w:right w:val="none" w:sz="0" w:space="0" w:color="auto"/>
      </w:divBdr>
    </w:div>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889341348">
      <w:bodyDiv w:val="1"/>
      <w:marLeft w:val="0"/>
      <w:marRight w:val="0"/>
      <w:marTop w:val="0"/>
      <w:marBottom w:val="0"/>
      <w:divBdr>
        <w:top w:val="none" w:sz="0" w:space="0" w:color="auto"/>
        <w:left w:val="none" w:sz="0" w:space="0" w:color="auto"/>
        <w:bottom w:val="none" w:sz="0" w:space="0" w:color="auto"/>
        <w:right w:val="none" w:sz="0" w:space="0" w:color="auto"/>
      </w:divBdr>
    </w:div>
    <w:div w:id="2059277178">
      <w:bodyDiv w:val="1"/>
      <w:marLeft w:val="0"/>
      <w:marRight w:val="0"/>
      <w:marTop w:val="0"/>
      <w:marBottom w:val="0"/>
      <w:divBdr>
        <w:top w:val="none" w:sz="0" w:space="0" w:color="auto"/>
        <w:left w:val="none" w:sz="0" w:space="0" w:color="auto"/>
        <w:bottom w:val="none" w:sz="0" w:space="0" w:color="auto"/>
        <w:right w:val="none" w:sz="0" w:space="0" w:color="auto"/>
      </w:divBdr>
    </w:div>
    <w:div w:id="210576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9593-7FEA-4807-88FE-0AEBEC57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Oliver</dc:creator>
  <cp:keywords/>
  <dc:description/>
  <cp:lastModifiedBy>NSC O365 2</cp:lastModifiedBy>
  <cp:revision>3</cp:revision>
  <cp:lastPrinted>2022-04-21T08:02:00Z</cp:lastPrinted>
  <dcterms:created xsi:type="dcterms:W3CDTF">2022-06-09T14:22:00Z</dcterms:created>
  <dcterms:modified xsi:type="dcterms:W3CDTF">2022-06-13T08:48:00Z</dcterms:modified>
</cp:coreProperties>
</file>